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BAD41" w14:textId="00881CF9" w:rsidR="00E662FE" w:rsidRDefault="004F235D" w:rsidP="00EB30B7">
      <w:pPr>
        <w:pPrChange w:id="0" w:author="Claire Jagger" w:date="2025-09-30T14:31:00Z" w16du:dateUtc="2025-09-30T13:31:00Z">
          <w:pPr>
            <w:pStyle w:val="Heading1"/>
            <w:spacing w:line="360" w:lineRule="auto"/>
          </w:pPr>
        </w:pPrChange>
      </w:pPr>
      <w:r>
        <w:rPr>
          <w:noProof/>
        </w:rPr>
        <w:drawing>
          <wp:anchor distT="0" distB="0" distL="114300" distR="114300" simplePos="0" relativeHeight="251610112" behindDoc="0" locked="0" layoutInCell="1" allowOverlap="1" wp14:anchorId="1AD3FB25" wp14:editId="7DE85FEF">
            <wp:simplePos x="0" y="0"/>
            <wp:positionH relativeFrom="column">
              <wp:posOffset>98233</wp:posOffset>
            </wp:positionH>
            <wp:positionV relativeFrom="paragraph">
              <wp:posOffset>194044</wp:posOffset>
            </wp:positionV>
            <wp:extent cx="3874135" cy="1644650"/>
            <wp:effectExtent l="0" t="0" r="0" b="0"/>
            <wp:wrapSquare wrapText="bothSides"/>
            <wp:docPr id="4" name="Picture 4" descr="Disability Equality Scotland lo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sability Equality Scotland lo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413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62981" w14:textId="4941E6FB" w:rsidR="005437B2" w:rsidRDefault="005437B2" w:rsidP="004F235D">
      <w:pPr>
        <w:spacing w:line="360" w:lineRule="auto"/>
      </w:pPr>
    </w:p>
    <w:p w14:paraId="0C844B6A" w14:textId="49DECA59" w:rsidR="005437B2" w:rsidRDefault="005437B2" w:rsidP="004F235D">
      <w:pPr>
        <w:spacing w:line="360" w:lineRule="auto"/>
      </w:pPr>
    </w:p>
    <w:p w14:paraId="272FD660" w14:textId="1BE304B2" w:rsidR="005437B2" w:rsidRDefault="005437B2" w:rsidP="004F235D">
      <w:pPr>
        <w:spacing w:line="360" w:lineRule="auto"/>
      </w:pPr>
    </w:p>
    <w:p w14:paraId="3C5A28FC" w14:textId="7476C49E" w:rsidR="005437B2" w:rsidRDefault="005437B2" w:rsidP="004F235D">
      <w:pPr>
        <w:spacing w:line="360" w:lineRule="auto"/>
      </w:pPr>
    </w:p>
    <w:p w14:paraId="030A5774" w14:textId="2A0E9EA7" w:rsidR="00FA00CF" w:rsidRDefault="00FA00CF" w:rsidP="004F235D">
      <w:pPr>
        <w:spacing w:line="360" w:lineRule="auto"/>
      </w:pPr>
    </w:p>
    <w:p w14:paraId="10FF0C9F" w14:textId="77777777" w:rsidR="00A61F50" w:rsidRDefault="00A61F50" w:rsidP="004F235D">
      <w:pPr>
        <w:rPr>
          <w:b/>
          <w:bCs/>
          <w:sz w:val="64"/>
          <w:szCs w:val="64"/>
        </w:rPr>
      </w:pPr>
    </w:p>
    <w:p w14:paraId="50D8B9EB" w14:textId="0CF9CFC3" w:rsidR="005437B2" w:rsidRPr="005437B2" w:rsidRDefault="00C62C3F" w:rsidP="004F235D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Our work from 1 April 202</w:t>
      </w:r>
      <w:r w:rsidR="00010766">
        <w:rPr>
          <w:b/>
          <w:bCs/>
          <w:sz w:val="64"/>
          <w:szCs w:val="64"/>
        </w:rPr>
        <w:t>4</w:t>
      </w:r>
      <w:r>
        <w:rPr>
          <w:b/>
          <w:bCs/>
          <w:sz w:val="64"/>
          <w:szCs w:val="64"/>
        </w:rPr>
        <w:t xml:space="preserve"> to 31 March 202</w:t>
      </w:r>
      <w:r w:rsidR="00010766">
        <w:rPr>
          <w:b/>
          <w:bCs/>
          <w:sz w:val="64"/>
          <w:szCs w:val="64"/>
        </w:rPr>
        <w:t>5</w:t>
      </w:r>
      <w:r w:rsidR="00C85E7E">
        <w:rPr>
          <w:b/>
          <w:bCs/>
          <w:sz w:val="64"/>
          <w:szCs w:val="64"/>
        </w:rPr>
        <w:t xml:space="preserve"> </w:t>
      </w:r>
      <w:r w:rsidR="00B72258">
        <w:rPr>
          <w:b/>
          <w:bCs/>
          <w:sz w:val="64"/>
          <w:szCs w:val="64"/>
        </w:rPr>
        <w:t xml:space="preserve">  </w:t>
      </w:r>
      <w:r w:rsidR="00C85E7E">
        <w:rPr>
          <w:b/>
          <w:bCs/>
          <w:sz w:val="64"/>
          <w:szCs w:val="64"/>
        </w:rPr>
        <w:t xml:space="preserve"> </w:t>
      </w:r>
      <w:r w:rsidR="00C85E7E" w:rsidRPr="00C85E7E">
        <w:rPr>
          <w:b/>
          <w:bCs/>
          <w:color w:val="4472C4" w:themeColor="accent5"/>
          <w:sz w:val="64"/>
          <w:szCs w:val="64"/>
        </w:rPr>
        <w:t>Part 2</w:t>
      </w:r>
    </w:p>
    <w:p w14:paraId="5CA40AB2" w14:textId="19B75402" w:rsidR="004F235D" w:rsidRDefault="004F235D" w:rsidP="004F235D">
      <w:pPr>
        <w:pStyle w:val="Footer"/>
        <w:spacing w:line="360" w:lineRule="auto"/>
        <w:rPr>
          <w:sz w:val="20"/>
          <w:szCs w:val="24"/>
        </w:rPr>
      </w:pPr>
    </w:p>
    <w:p w14:paraId="049A33C8" w14:textId="291E8EB2" w:rsidR="0064408E" w:rsidRDefault="00EB30B7" w:rsidP="004F235D">
      <w:pPr>
        <w:pStyle w:val="Footer"/>
        <w:spacing w:line="360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708416" behindDoc="0" locked="0" layoutInCell="1" allowOverlap="1" wp14:anchorId="7A67AFE6" wp14:editId="61B66A82">
            <wp:simplePos x="0" y="0"/>
            <wp:positionH relativeFrom="column">
              <wp:posOffset>4011</wp:posOffset>
            </wp:positionH>
            <wp:positionV relativeFrom="paragraph">
              <wp:posOffset>40552</wp:posOffset>
            </wp:positionV>
            <wp:extent cx="5480911" cy="1693042"/>
            <wp:effectExtent l="0" t="0" r="0" b="0"/>
            <wp:wrapSquare wrapText="bothSides"/>
            <wp:docPr id="749603611" name="Picture 4" descr="Calendar pages showing April 2024 to March 2025 and a large number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03611" name="Picture 4" descr="Calendar pages showing April 2024 to March 2025 and a large number 2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0911" cy="1693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568B1" w14:textId="60140477" w:rsidR="0064408E" w:rsidRDefault="0064408E" w:rsidP="004F235D">
      <w:pPr>
        <w:pStyle w:val="Footer"/>
        <w:spacing w:line="360" w:lineRule="auto"/>
        <w:rPr>
          <w:sz w:val="20"/>
          <w:szCs w:val="24"/>
        </w:rPr>
      </w:pPr>
    </w:p>
    <w:p w14:paraId="75C76F99" w14:textId="77777777" w:rsidR="0064408E" w:rsidRPr="0064408E" w:rsidRDefault="0064408E" w:rsidP="004F235D">
      <w:pPr>
        <w:pStyle w:val="Footer"/>
        <w:spacing w:line="360" w:lineRule="auto"/>
        <w:rPr>
          <w:sz w:val="20"/>
          <w:szCs w:val="24"/>
        </w:rPr>
      </w:pPr>
    </w:p>
    <w:p w14:paraId="52457E26" w14:textId="503A2792" w:rsidR="00D11F03" w:rsidRDefault="00D11F03" w:rsidP="004F235D">
      <w:pPr>
        <w:pStyle w:val="Footer"/>
        <w:spacing w:line="360" w:lineRule="auto"/>
        <w:rPr>
          <w:ins w:id="1" w:author="Claire Jagger" w:date="2025-09-30T14:32:00Z" w16du:dateUtc="2025-09-30T13:32:00Z"/>
          <w:b/>
          <w:bCs/>
          <w:sz w:val="64"/>
          <w:szCs w:val="64"/>
        </w:rPr>
      </w:pPr>
    </w:p>
    <w:p w14:paraId="4EE767C0" w14:textId="34FFFF8C" w:rsidR="00EB30B7" w:rsidRDefault="00EB30B7" w:rsidP="004F235D">
      <w:pPr>
        <w:pStyle w:val="Footer"/>
        <w:spacing w:line="360" w:lineRule="auto"/>
        <w:rPr>
          <w:ins w:id="2" w:author="Claire Jagger" w:date="2025-09-30T14:32:00Z" w16du:dateUtc="2025-09-30T13:32:00Z"/>
          <w:b/>
          <w:bCs/>
          <w:sz w:val="64"/>
          <w:szCs w:val="64"/>
        </w:rPr>
      </w:pPr>
    </w:p>
    <w:p w14:paraId="454B8BFC" w14:textId="620CEDE5" w:rsidR="00EB30B7" w:rsidRDefault="00EB30B7" w:rsidP="004F235D">
      <w:pPr>
        <w:pStyle w:val="Footer"/>
        <w:spacing w:line="360" w:lineRule="auto"/>
        <w:rPr>
          <w:ins w:id="3" w:author="Claire Jagger" w:date="2025-09-30T14:32:00Z" w16du:dateUtc="2025-09-30T13:32:00Z"/>
          <w:b/>
          <w:bCs/>
          <w:sz w:val="64"/>
          <w:szCs w:val="6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718656" behindDoc="0" locked="0" layoutInCell="1" allowOverlap="1" wp14:anchorId="45507B84" wp14:editId="70F809C5">
            <wp:simplePos x="0" y="0"/>
            <wp:positionH relativeFrom="column">
              <wp:posOffset>98514</wp:posOffset>
            </wp:positionH>
            <wp:positionV relativeFrom="paragraph">
              <wp:posOffset>388192</wp:posOffset>
            </wp:positionV>
            <wp:extent cx="1817734" cy="2593596"/>
            <wp:effectExtent l="0" t="0" r="0" b="0"/>
            <wp:wrapSquare wrapText="bothSides"/>
            <wp:docPr id="83308846" name="Picture 2" descr="A woman reading an Easy Read document and a banner saying made by DE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8846" name="Picture 2" descr="A woman reading an Easy Read document and a banner saying made by DES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368E4" w14:textId="77777777" w:rsidR="00EB30B7" w:rsidRDefault="00EB30B7" w:rsidP="004F235D">
      <w:pPr>
        <w:pStyle w:val="Footer"/>
        <w:spacing w:line="360" w:lineRule="auto"/>
        <w:rPr>
          <w:ins w:id="4" w:author="Claire Jagger" w:date="2025-09-30T14:32:00Z" w16du:dateUtc="2025-09-30T13:32:00Z"/>
          <w:b/>
          <w:bCs/>
          <w:sz w:val="64"/>
          <w:szCs w:val="64"/>
        </w:rPr>
      </w:pPr>
    </w:p>
    <w:p w14:paraId="1B44AAE0" w14:textId="77777777" w:rsidR="00EB30B7" w:rsidRDefault="00EB30B7" w:rsidP="004F235D">
      <w:pPr>
        <w:pStyle w:val="Footer"/>
        <w:spacing w:line="360" w:lineRule="auto"/>
        <w:rPr>
          <w:b/>
          <w:bCs/>
          <w:sz w:val="64"/>
          <w:szCs w:val="64"/>
        </w:rPr>
      </w:pPr>
    </w:p>
    <w:p w14:paraId="2FD9BDD8" w14:textId="129172EF" w:rsidR="008327B1" w:rsidRPr="004F235D" w:rsidRDefault="008327B1" w:rsidP="004F235D">
      <w:pPr>
        <w:pStyle w:val="Footer"/>
        <w:spacing w:line="360" w:lineRule="auto"/>
        <w:rPr>
          <w:b/>
          <w:bCs/>
          <w:sz w:val="64"/>
          <w:szCs w:val="64"/>
        </w:rPr>
      </w:pPr>
    </w:p>
    <w:p w14:paraId="04E475EE" w14:textId="293D22FB" w:rsidR="008327B1" w:rsidRPr="00287A16" w:rsidRDefault="008327B1" w:rsidP="004F235D">
      <w:pPr>
        <w:pStyle w:val="Footer"/>
        <w:spacing w:line="360" w:lineRule="auto"/>
        <w:rPr>
          <w:sz w:val="20"/>
          <w:szCs w:val="24"/>
        </w:rPr>
      </w:pPr>
    </w:p>
    <w:p w14:paraId="0C1593C0" w14:textId="428F30F1" w:rsidR="001375EA" w:rsidRDefault="00C41338" w:rsidP="0064408E">
      <w:pPr>
        <w:pStyle w:val="Heading2"/>
        <w:spacing w:line="360" w:lineRule="auto"/>
      </w:pPr>
      <w:r>
        <w:lastRenderedPageBreak/>
        <w:t>About</w:t>
      </w:r>
      <w:r w:rsidR="005437B2">
        <w:t xml:space="preserve"> </w:t>
      </w:r>
      <w:r w:rsidR="00C62C3F">
        <w:t>this Easy Read document</w:t>
      </w:r>
    </w:p>
    <w:p w14:paraId="037A18CB" w14:textId="10158E96" w:rsidR="00A61F50" w:rsidRPr="00A61F50" w:rsidRDefault="00A61F50" w:rsidP="00A61F50"/>
    <w:p w14:paraId="3C45C938" w14:textId="77777777" w:rsidR="001559F5" w:rsidRPr="001559F5" w:rsidRDefault="001559F5" w:rsidP="001559F5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C41338" w:rsidRPr="00287A16" w14:paraId="7890EEDE" w14:textId="77777777" w:rsidTr="001375EA">
        <w:tc>
          <w:tcPr>
            <w:tcW w:w="3369" w:type="dxa"/>
          </w:tcPr>
          <w:p w14:paraId="19389249" w14:textId="6E5C542D" w:rsidR="00C41338" w:rsidRDefault="00C41338" w:rsidP="004F235D">
            <w:pPr>
              <w:pStyle w:val="Heading2"/>
              <w:spacing w:line="360" w:lineRule="auto"/>
              <w:rPr>
                <w:noProof/>
              </w:rPr>
            </w:pPr>
            <w:r w:rsidRPr="00C41338">
              <w:rPr>
                <w:noProof/>
              </w:rPr>
              <w:drawing>
                <wp:anchor distT="0" distB="0" distL="114300" distR="114300" simplePos="0" relativeHeight="251635712" behindDoc="0" locked="0" layoutInCell="1" allowOverlap="1" wp14:anchorId="67163E80" wp14:editId="61BEAFEE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2540</wp:posOffset>
                  </wp:positionV>
                  <wp:extent cx="1695450" cy="1695450"/>
                  <wp:effectExtent l="0" t="0" r="0" b="0"/>
                  <wp:wrapSquare wrapText="bothSides"/>
                  <wp:docPr id="749458910" name="Picture 1" descr="A man holding an Easy Read document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458910" name="Picture 1" descr="A man holding an Easy Read document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DAA8110" w14:textId="77777777" w:rsidR="00C41338" w:rsidRDefault="00C41338" w:rsidP="00C41338">
            <w:pPr>
              <w:spacing w:line="360" w:lineRule="auto"/>
              <w:rPr>
                <w:sz w:val="32"/>
                <w:szCs w:val="32"/>
              </w:rPr>
            </w:pPr>
          </w:p>
          <w:p w14:paraId="50A76E02" w14:textId="77777777" w:rsidR="00C41338" w:rsidRDefault="00C41338" w:rsidP="00C41338">
            <w:pPr>
              <w:spacing w:line="360" w:lineRule="auto"/>
              <w:rPr>
                <w:sz w:val="32"/>
                <w:szCs w:val="32"/>
              </w:rPr>
            </w:pPr>
          </w:p>
          <w:p w14:paraId="67A819D3" w14:textId="77777777" w:rsidR="00C41338" w:rsidRDefault="00C41338" w:rsidP="00C4133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  <w:p w14:paraId="38BE89FD" w14:textId="77777777" w:rsidR="001559F5" w:rsidRDefault="001559F5" w:rsidP="00C41338">
            <w:pPr>
              <w:spacing w:line="360" w:lineRule="auto"/>
              <w:rPr>
                <w:sz w:val="32"/>
                <w:szCs w:val="32"/>
              </w:rPr>
            </w:pPr>
          </w:p>
          <w:p w14:paraId="74FD62E9" w14:textId="77777777" w:rsidR="001559F5" w:rsidRDefault="001559F5" w:rsidP="00C41338">
            <w:pPr>
              <w:spacing w:line="360" w:lineRule="auto"/>
              <w:rPr>
                <w:sz w:val="32"/>
                <w:szCs w:val="32"/>
              </w:rPr>
            </w:pPr>
          </w:p>
          <w:p w14:paraId="2A50CB38" w14:textId="49FFDB81" w:rsidR="001559F5" w:rsidRPr="00287A16" w:rsidRDefault="001559F5" w:rsidP="00C41338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662FE" w:rsidRPr="00287A16" w14:paraId="5E1838C5" w14:textId="77777777" w:rsidTr="001375EA">
        <w:tc>
          <w:tcPr>
            <w:tcW w:w="3369" w:type="dxa"/>
          </w:tcPr>
          <w:p w14:paraId="0EE73427" w14:textId="26D31014" w:rsidR="00E662FE" w:rsidRPr="00287A16" w:rsidRDefault="00C85E7E" w:rsidP="004F235D">
            <w:pPr>
              <w:pStyle w:val="Heading2"/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3BD02F01" wp14:editId="6815A948">
                      <wp:simplePos x="0" y="0"/>
                      <wp:positionH relativeFrom="column">
                        <wp:posOffset>221010</wp:posOffset>
                      </wp:positionH>
                      <wp:positionV relativeFrom="paragraph">
                        <wp:posOffset>184032</wp:posOffset>
                      </wp:positionV>
                      <wp:extent cx="1673698" cy="1739900"/>
                      <wp:effectExtent l="0" t="0" r="3175" b="0"/>
                      <wp:wrapSquare wrapText="bothSides"/>
                      <wp:docPr id="372051226" name="Group 4" descr="Numbers 1 and 2. Number 2 has a green arrow pointing to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3698" cy="1739900"/>
                                <a:chOff x="0" y="0"/>
                                <a:chExt cx="1673698" cy="1739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1345474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/>
                                <a:srcRect r="450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4560" cy="1739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1061983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/>
                                <a:srcRect l="55546" t="452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5033" y="786809"/>
                                  <a:ext cx="748665" cy="9525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1E95B" id="Group 4" o:spid="_x0000_s1026" alt="Numbers 1 and 2. Number 2 has a green arrow pointing to it." style="position:absolute;margin-left:17.4pt;margin-top:14.5pt;width:131.8pt;height:137pt;z-index:251705344" coordsize="16736,17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width:9245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">
                        <v:imagedata r:id="rId16" o:title="" cropright="29547f"/>
                      </v:shape>
                      <v:shape id="Picture 3" o:spid="_x0000_s1028" type="#_x0000_t75" style="position:absolute;left:9250;top:7868;width:7486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">
                        <v:imagedata r:id="rId16" o:title="" croptop="29643f" cropleft="36403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</w:tcPr>
          <w:p w14:paraId="657ADB90" w14:textId="77777777" w:rsidR="00E662FE" w:rsidRPr="00287A16" w:rsidRDefault="00E662FE" w:rsidP="004F235D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07F5AD0C" w14:textId="77777777" w:rsidR="00D11F03" w:rsidRDefault="00D11F03" w:rsidP="004F235D">
            <w:pPr>
              <w:spacing w:line="360" w:lineRule="auto"/>
              <w:rPr>
                <w:sz w:val="32"/>
              </w:rPr>
            </w:pPr>
          </w:p>
          <w:p w14:paraId="4D94127A" w14:textId="77777777" w:rsidR="00C85E7E" w:rsidRDefault="00C85E7E" w:rsidP="004F235D">
            <w:pPr>
              <w:spacing w:line="360" w:lineRule="auto"/>
              <w:rPr>
                <w:sz w:val="32"/>
              </w:rPr>
            </w:pPr>
          </w:p>
          <w:p w14:paraId="5E72ECF1" w14:textId="1790DBD3" w:rsidR="005437B2" w:rsidRDefault="00C41338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It</w:t>
            </w:r>
            <w:r w:rsidR="00C62C3F">
              <w:rPr>
                <w:sz w:val="32"/>
              </w:rPr>
              <w:t xml:space="preserve"> is </w:t>
            </w:r>
            <w:r w:rsidR="008E0617">
              <w:rPr>
                <w:sz w:val="32"/>
              </w:rPr>
              <w:t xml:space="preserve">Part 2 of </w:t>
            </w:r>
            <w:r w:rsidR="00C62C3F">
              <w:rPr>
                <w:sz w:val="32"/>
              </w:rPr>
              <w:t>our Annual Report.</w:t>
            </w:r>
          </w:p>
          <w:p w14:paraId="59E37D00" w14:textId="77777777" w:rsidR="00C62C3F" w:rsidRDefault="00C62C3F" w:rsidP="004F235D">
            <w:pPr>
              <w:spacing w:line="360" w:lineRule="auto"/>
              <w:rPr>
                <w:sz w:val="32"/>
              </w:rPr>
            </w:pPr>
          </w:p>
          <w:p w14:paraId="5A1A3371" w14:textId="77777777" w:rsidR="001559F5" w:rsidRDefault="001559F5" w:rsidP="004F235D">
            <w:pPr>
              <w:spacing w:line="360" w:lineRule="auto"/>
              <w:rPr>
                <w:sz w:val="32"/>
              </w:rPr>
            </w:pPr>
          </w:p>
          <w:p w14:paraId="35461ECC" w14:textId="3F574755" w:rsidR="008E0617" w:rsidRPr="00287A16" w:rsidRDefault="008E0617" w:rsidP="004F235D">
            <w:pPr>
              <w:spacing w:line="360" w:lineRule="auto"/>
              <w:rPr>
                <w:sz w:val="32"/>
              </w:rPr>
            </w:pPr>
          </w:p>
        </w:tc>
      </w:tr>
      <w:tr w:rsidR="00C85E7E" w:rsidRPr="00287A16" w14:paraId="76EEF97E" w14:textId="77777777" w:rsidTr="001375EA">
        <w:tc>
          <w:tcPr>
            <w:tcW w:w="3369" w:type="dxa"/>
          </w:tcPr>
          <w:p w14:paraId="0F70FA30" w14:textId="2E645CFA" w:rsidR="00C85E7E" w:rsidRDefault="00D4580B" w:rsidP="004F235D">
            <w:pPr>
              <w:pStyle w:val="Heading2"/>
              <w:spacing w:line="360" w:lineRule="auto"/>
              <w:rPr>
                <w:noProof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9440" behindDoc="0" locked="0" layoutInCell="1" allowOverlap="1" wp14:anchorId="639638FC" wp14:editId="558A807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66675</wp:posOffset>
                  </wp:positionV>
                  <wp:extent cx="2003387" cy="2003387"/>
                  <wp:effectExtent l="0" t="0" r="0" b="0"/>
                  <wp:wrapSquare wrapText="bothSides"/>
                  <wp:docPr id="889566351" name="Picture 5" descr="A person sitting at a desk looking at a computer screen. The screen shows Easy Read and the number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566351" name="Picture 5" descr="A person sitting at a desk looking at a computer screen. The screen shows Easy Read and the number 1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387" cy="200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46D6B8E" w14:textId="77777777" w:rsidR="00C85E7E" w:rsidRDefault="00C85E7E" w:rsidP="00C85E7E">
            <w:pPr>
              <w:spacing w:line="360" w:lineRule="auto"/>
              <w:rPr>
                <w:sz w:val="32"/>
                <w:szCs w:val="32"/>
              </w:rPr>
            </w:pPr>
          </w:p>
          <w:p w14:paraId="306ABA7D" w14:textId="77777777" w:rsidR="00C85E7E" w:rsidRDefault="00C85E7E" w:rsidP="00C85E7E">
            <w:pPr>
              <w:spacing w:line="360" w:lineRule="auto"/>
              <w:rPr>
                <w:sz w:val="32"/>
                <w:szCs w:val="32"/>
              </w:rPr>
            </w:pPr>
          </w:p>
          <w:p w14:paraId="7C3CB5A7" w14:textId="77777777" w:rsidR="00C85E7E" w:rsidRDefault="00C85E7E" w:rsidP="00C85E7E">
            <w:pPr>
              <w:spacing w:line="360" w:lineRule="auto"/>
              <w:rPr>
                <w:sz w:val="32"/>
                <w:szCs w:val="32"/>
              </w:rPr>
            </w:pPr>
          </w:p>
          <w:p w14:paraId="113AE394" w14:textId="77777777" w:rsidR="00C85E7E" w:rsidRDefault="00C85E7E" w:rsidP="00C85E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read Part 1 first.</w:t>
            </w:r>
          </w:p>
          <w:p w14:paraId="02D58A5F" w14:textId="77777777" w:rsidR="00C85E7E" w:rsidRDefault="00C85E7E" w:rsidP="00C85E7E">
            <w:pPr>
              <w:spacing w:line="360" w:lineRule="auto"/>
              <w:rPr>
                <w:sz w:val="32"/>
                <w:szCs w:val="32"/>
              </w:rPr>
            </w:pPr>
          </w:p>
          <w:p w14:paraId="0595031B" w14:textId="77777777" w:rsidR="00C85E7E" w:rsidRDefault="00C85E7E" w:rsidP="00C85E7E">
            <w:pPr>
              <w:spacing w:line="360" w:lineRule="auto"/>
              <w:rPr>
                <w:sz w:val="32"/>
                <w:szCs w:val="32"/>
              </w:rPr>
            </w:pPr>
          </w:p>
          <w:p w14:paraId="107B0C26" w14:textId="77777777" w:rsidR="00C85E7E" w:rsidRDefault="00C85E7E" w:rsidP="00C85E7E">
            <w:pPr>
              <w:spacing w:line="360" w:lineRule="auto"/>
              <w:rPr>
                <w:sz w:val="32"/>
                <w:szCs w:val="32"/>
              </w:rPr>
            </w:pPr>
          </w:p>
          <w:p w14:paraId="6A2E0274" w14:textId="6D3F3F18" w:rsidR="00C85E7E" w:rsidRDefault="00C85E7E" w:rsidP="00C85E7E">
            <w:pPr>
              <w:spacing w:line="360" w:lineRule="auto"/>
              <w:rPr>
                <w:sz w:val="32"/>
                <w:szCs w:val="32"/>
              </w:rPr>
            </w:pPr>
          </w:p>
          <w:p w14:paraId="7C3ACD9D" w14:textId="2F87895F" w:rsidR="00A61F50" w:rsidRPr="00287A16" w:rsidRDefault="00A61F50" w:rsidP="00C85E7E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D82C874" w14:textId="77777777" w:rsidR="00A61F50" w:rsidRDefault="00A61F50" w:rsidP="00EB30B7">
      <w:pPr>
        <w:pPrChange w:id="5" w:author="Claire Jagger" w:date="2025-09-30T14:31:00Z" w16du:dateUtc="2025-09-30T13:31:00Z">
          <w:pPr>
            <w:pStyle w:val="Heading2"/>
            <w:spacing w:line="360" w:lineRule="auto"/>
          </w:pPr>
        </w:pPrChange>
      </w:pPr>
    </w:p>
    <w:p w14:paraId="55647C8D" w14:textId="6B30E309" w:rsidR="00BC1774" w:rsidRDefault="00BC1774" w:rsidP="00BC1774">
      <w:pPr>
        <w:pStyle w:val="Heading2"/>
        <w:spacing w:line="360" w:lineRule="auto"/>
      </w:pPr>
      <w:r>
        <w:lastRenderedPageBreak/>
        <w:t>Easy Read</w:t>
      </w:r>
    </w:p>
    <w:p w14:paraId="24B03B59" w14:textId="77777777" w:rsidR="006C6D45" w:rsidRPr="006C6D45" w:rsidRDefault="006C6D45" w:rsidP="006C6D45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BC1774" w:rsidRPr="00287A16" w14:paraId="3BBE8A09" w14:textId="77777777">
        <w:tc>
          <w:tcPr>
            <w:tcW w:w="3369" w:type="dxa"/>
          </w:tcPr>
          <w:p w14:paraId="0B0B12E7" w14:textId="77777777" w:rsidR="00BC1774" w:rsidRPr="00287A16" w:rsidRDefault="00BC1774">
            <w:pPr>
              <w:spacing w:line="360" w:lineRule="auto"/>
              <w:rPr>
                <w:noProof/>
              </w:rPr>
            </w:pPr>
            <w:r w:rsidRPr="001C0E83">
              <w:rPr>
                <w:noProof/>
              </w:rPr>
              <w:drawing>
                <wp:anchor distT="0" distB="0" distL="114300" distR="114300" simplePos="0" relativeHeight="251626496" behindDoc="0" locked="0" layoutInCell="1" allowOverlap="1" wp14:anchorId="6A490FF2" wp14:editId="583AE2A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152036</wp:posOffset>
                  </wp:positionV>
                  <wp:extent cx="2002155" cy="1263650"/>
                  <wp:effectExtent l="0" t="0" r="0" b="0"/>
                  <wp:wrapSquare wrapText="bothSides"/>
                  <wp:docPr id="30" name="Picture 30" descr="Lime green square with the Easy Read logo of a smiling woman reading a document called Easy R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Lime green square with the Easy Read logo of a smiling woman reading a document called Easy Read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26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2E0EE0D" w14:textId="77777777" w:rsidR="00BC1774" w:rsidRDefault="00BC1774">
            <w:pPr>
              <w:spacing w:line="360" w:lineRule="auto"/>
              <w:rPr>
                <w:sz w:val="32"/>
                <w:szCs w:val="32"/>
              </w:rPr>
            </w:pPr>
          </w:p>
          <w:p w14:paraId="46325EF3" w14:textId="417AF854" w:rsidR="00BC1774" w:rsidRDefault="0027029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DES</w:t>
            </w:r>
            <w:r w:rsidR="00BC1774">
              <w:rPr>
                <w:sz w:val="32"/>
                <w:szCs w:val="32"/>
              </w:rPr>
              <w:t xml:space="preserve"> write</w:t>
            </w:r>
            <w:r>
              <w:rPr>
                <w:sz w:val="32"/>
                <w:szCs w:val="32"/>
              </w:rPr>
              <w:t>s</w:t>
            </w:r>
            <w:r w:rsidR="00BC1774">
              <w:rPr>
                <w:sz w:val="32"/>
                <w:szCs w:val="32"/>
              </w:rPr>
              <w:t xml:space="preserve"> Easy Read documents</w:t>
            </w:r>
            <w:r w:rsidR="00231B98">
              <w:rPr>
                <w:sz w:val="32"/>
                <w:szCs w:val="32"/>
              </w:rPr>
              <w:t>, like this one</w:t>
            </w:r>
            <w:r w:rsidR="00BC1774">
              <w:rPr>
                <w:sz w:val="32"/>
                <w:szCs w:val="32"/>
              </w:rPr>
              <w:t>.</w:t>
            </w:r>
          </w:p>
          <w:p w14:paraId="08C98018" w14:textId="77777777" w:rsidR="00BC1774" w:rsidRDefault="00BC1774">
            <w:pPr>
              <w:spacing w:line="360" w:lineRule="auto"/>
              <w:rPr>
                <w:sz w:val="32"/>
              </w:rPr>
            </w:pPr>
          </w:p>
          <w:p w14:paraId="02C16593" w14:textId="77777777" w:rsidR="0085039A" w:rsidRDefault="0085039A">
            <w:pPr>
              <w:spacing w:line="360" w:lineRule="auto"/>
              <w:rPr>
                <w:sz w:val="32"/>
              </w:rPr>
            </w:pPr>
          </w:p>
          <w:p w14:paraId="15716F11" w14:textId="77777777" w:rsidR="0085039A" w:rsidRPr="00C45059" w:rsidRDefault="0085039A">
            <w:pPr>
              <w:spacing w:line="360" w:lineRule="auto"/>
              <w:rPr>
                <w:sz w:val="32"/>
              </w:rPr>
            </w:pPr>
          </w:p>
        </w:tc>
      </w:tr>
      <w:tr w:rsidR="00BC1774" w:rsidRPr="00287A16" w14:paraId="5307B8CA" w14:textId="77777777">
        <w:tc>
          <w:tcPr>
            <w:tcW w:w="3369" w:type="dxa"/>
          </w:tcPr>
          <w:p w14:paraId="17C25137" w14:textId="77777777" w:rsidR="00BC1774" w:rsidRDefault="00BC1774">
            <w:pPr>
              <w:spacing w:line="360" w:lineRule="auto"/>
              <w:rPr>
                <w:noProof/>
              </w:rPr>
            </w:pPr>
            <w:r w:rsidRPr="00D27350">
              <w:rPr>
                <w:noProof/>
              </w:rPr>
              <w:drawing>
                <wp:anchor distT="0" distB="0" distL="114300" distR="114300" simplePos="0" relativeHeight="251628544" behindDoc="0" locked="0" layoutInCell="1" allowOverlap="1" wp14:anchorId="5EEF3D8C" wp14:editId="66160419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34290</wp:posOffset>
                  </wp:positionV>
                  <wp:extent cx="1623695" cy="1623695"/>
                  <wp:effectExtent l="0" t="0" r="0" b="0"/>
                  <wp:wrapSquare wrapText="bothSides"/>
                  <wp:docPr id="990948959" name="Picture 1" descr="A papework tray with a very tall pile of paperwork i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948959" name="Picture 1" descr="A papework tray with a very tall pile of paperwork in it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95" cy="162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B26B92" w14:textId="77777777" w:rsidR="00BC1774" w:rsidRPr="00287A16" w:rsidRDefault="00BC1774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1BD5898C" w14:textId="77777777" w:rsidR="00BC1774" w:rsidRDefault="00BC1774">
            <w:pPr>
              <w:spacing w:line="360" w:lineRule="auto"/>
              <w:rPr>
                <w:sz w:val="32"/>
                <w:szCs w:val="32"/>
              </w:rPr>
            </w:pPr>
          </w:p>
          <w:p w14:paraId="6CEAF03A" w14:textId="77777777" w:rsidR="00BC1774" w:rsidRDefault="00BC177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year we wrote</w:t>
            </w:r>
            <w:r w:rsidR="00231B98">
              <w:rPr>
                <w:sz w:val="32"/>
                <w:szCs w:val="32"/>
              </w:rPr>
              <w:t xml:space="preserve"> 1 hundred and 14 </w:t>
            </w:r>
            <w:r>
              <w:rPr>
                <w:sz w:val="32"/>
                <w:szCs w:val="32"/>
              </w:rPr>
              <w:t>Easy Read documents.</w:t>
            </w:r>
          </w:p>
          <w:p w14:paraId="2F052D49" w14:textId="77777777" w:rsidR="0085039A" w:rsidRDefault="0085039A">
            <w:pPr>
              <w:spacing w:line="360" w:lineRule="auto"/>
              <w:rPr>
                <w:sz w:val="32"/>
                <w:szCs w:val="32"/>
              </w:rPr>
            </w:pPr>
          </w:p>
          <w:p w14:paraId="491E87F3" w14:textId="77777777" w:rsidR="0085039A" w:rsidRDefault="0085039A">
            <w:pPr>
              <w:spacing w:line="360" w:lineRule="auto"/>
              <w:rPr>
                <w:sz w:val="32"/>
                <w:szCs w:val="32"/>
              </w:rPr>
            </w:pPr>
          </w:p>
          <w:p w14:paraId="7886B9FF" w14:textId="77777777" w:rsidR="0085039A" w:rsidRDefault="0085039A">
            <w:pPr>
              <w:spacing w:line="360" w:lineRule="auto"/>
              <w:rPr>
                <w:sz w:val="32"/>
                <w:szCs w:val="32"/>
              </w:rPr>
            </w:pPr>
          </w:p>
          <w:p w14:paraId="2F0E4F5F" w14:textId="3244CA0B" w:rsidR="0085039A" w:rsidRDefault="0085039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C1774" w:rsidRPr="00287A16" w14:paraId="58844FB5" w14:textId="77777777">
        <w:tc>
          <w:tcPr>
            <w:tcW w:w="3369" w:type="dxa"/>
          </w:tcPr>
          <w:p w14:paraId="7CB4B38B" w14:textId="0AAD8A31" w:rsidR="00BC1774" w:rsidRPr="00D27350" w:rsidRDefault="00034ED1">
            <w:pPr>
              <w:spacing w:line="360" w:lineRule="auto"/>
              <w:rPr>
                <w:noProof/>
              </w:rPr>
            </w:pPr>
            <w:r w:rsidRPr="00034ED1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E9B23D6" wp14:editId="73DCD071">
                  <wp:simplePos x="0" y="0"/>
                  <wp:positionH relativeFrom="column">
                    <wp:posOffset>387985</wp:posOffset>
                  </wp:positionH>
                  <wp:positionV relativeFrom="paragraph">
                    <wp:posOffset>36195</wp:posOffset>
                  </wp:positionV>
                  <wp:extent cx="1221740" cy="1774190"/>
                  <wp:effectExtent l="0" t="0" r="0" b="0"/>
                  <wp:wrapSquare wrapText="bothSides"/>
                  <wp:docPr id="1530032267" name="Picture 1" descr="A woman working on a computer at a des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032267" name="Picture 1" descr="A woman working on a computer at a desk."/>
                          <pic:cNvPicPr/>
                        </pic:nvPicPr>
                        <pic:blipFill rotWithShape="1">
                          <a:blip r:embed="rId20"/>
                          <a:srcRect l="19444" r="19488" b="11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1774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8F91C31" w14:textId="77777777" w:rsidR="00BC1774" w:rsidRDefault="00BC1774">
            <w:pPr>
              <w:spacing w:line="360" w:lineRule="auto"/>
              <w:rPr>
                <w:sz w:val="32"/>
                <w:szCs w:val="32"/>
              </w:rPr>
            </w:pPr>
          </w:p>
          <w:p w14:paraId="150AEA28" w14:textId="77777777" w:rsidR="00BC1774" w:rsidRDefault="00231B98" w:rsidP="008F086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will have a new Easy Read writer soon so that we can write more Easy Read documents.</w:t>
            </w:r>
          </w:p>
          <w:p w14:paraId="36616644" w14:textId="77777777" w:rsidR="00231B98" w:rsidRDefault="00231B98" w:rsidP="008F086F">
            <w:pPr>
              <w:spacing w:line="360" w:lineRule="auto"/>
              <w:rPr>
                <w:sz w:val="32"/>
                <w:szCs w:val="32"/>
              </w:rPr>
            </w:pPr>
          </w:p>
          <w:p w14:paraId="12E2FCC0" w14:textId="77777777" w:rsidR="0085039A" w:rsidRDefault="0085039A" w:rsidP="008F086F">
            <w:pPr>
              <w:spacing w:line="360" w:lineRule="auto"/>
              <w:rPr>
                <w:sz w:val="32"/>
                <w:szCs w:val="32"/>
              </w:rPr>
            </w:pPr>
          </w:p>
          <w:p w14:paraId="0C43C08D" w14:textId="77777777" w:rsidR="0085039A" w:rsidRDefault="0085039A" w:rsidP="008F086F">
            <w:pPr>
              <w:spacing w:line="360" w:lineRule="auto"/>
              <w:rPr>
                <w:sz w:val="32"/>
                <w:szCs w:val="32"/>
              </w:rPr>
            </w:pPr>
          </w:p>
          <w:p w14:paraId="3B58CB84" w14:textId="3EB98C03" w:rsidR="0085039A" w:rsidRDefault="0085039A" w:rsidP="008F086F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2E0A1F6E" w14:textId="77777777" w:rsidR="00BC1774" w:rsidRDefault="00BC1774" w:rsidP="004F235D">
      <w:pPr>
        <w:spacing w:line="360" w:lineRule="auto"/>
      </w:pPr>
    </w:p>
    <w:p w14:paraId="1241133B" w14:textId="77777777" w:rsidR="00133781" w:rsidRDefault="00133781" w:rsidP="004F235D">
      <w:pPr>
        <w:spacing w:line="360" w:lineRule="auto"/>
      </w:pPr>
    </w:p>
    <w:p w14:paraId="342A4BF6" w14:textId="77777777" w:rsidR="00133781" w:rsidRDefault="00133781" w:rsidP="004F235D">
      <w:pPr>
        <w:spacing w:line="360" w:lineRule="auto"/>
      </w:pPr>
    </w:p>
    <w:p w14:paraId="17E13808" w14:textId="5428C4A6" w:rsidR="00BC1774" w:rsidRDefault="00BC1774" w:rsidP="00BC1774">
      <w:pPr>
        <w:pStyle w:val="Heading2"/>
        <w:spacing w:line="360" w:lineRule="auto"/>
      </w:pPr>
      <w:r>
        <w:t>Training</w:t>
      </w:r>
    </w:p>
    <w:p w14:paraId="4FA98E0E" w14:textId="77777777" w:rsidR="00BC1774" w:rsidRPr="002D42C1" w:rsidRDefault="00BC1774" w:rsidP="00BC1774">
      <w:pPr>
        <w:spacing w:line="360" w:lineRule="auto"/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BC1774" w:rsidRPr="00287A16" w14:paraId="70014173" w14:textId="77777777">
        <w:tc>
          <w:tcPr>
            <w:tcW w:w="3369" w:type="dxa"/>
          </w:tcPr>
          <w:p w14:paraId="36BB8A80" w14:textId="5A0982C2" w:rsidR="00BC1774" w:rsidRPr="00287A16" w:rsidRDefault="00061664">
            <w:pPr>
              <w:spacing w:line="360" w:lineRule="auto"/>
              <w:rPr>
                <w:noProof/>
              </w:rPr>
            </w:pPr>
            <w:r w:rsidRPr="00E11BD7">
              <w:rPr>
                <w:noProof/>
              </w:rPr>
              <w:drawing>
                <wp:anchor distT="0" distB="0" distL="114300" distR="114300" simplePos="0" relativeHeight="251629568" behindDoc="0" locked="0" layoutInCell="1" allowOverlap="1" wp14:anchorId="39EA29FD" wp14:editId="75A80E57">
                  <wp:simplePos x="0" y="0"/>
                  <wp:positionH relativeFrom="column">
                    <wp:posOffset>208230</wp:posOffset>
                  </wp:positionH>
                  <wp:positionV relativeFrom="paragraph">
                    <wp:posOffset>175983</wp:posOffset>
                  </wp:positionV>
                  <wp:extent cx="1682750" cy="1682750"/>
                  <wp:effectExtent l="0" t="0" r="0" b="0"/>
                  <wp:wrapSquare wrapText="bothSides"/>
                  <wp:docPr id="6" name="Picture 6" descr="A training room with a woman speaking and an audience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training room with a woman speaking and an audience listening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16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B783912" w14:textId="77777777" w:rsidR="00E61544" w:rsidRDefault="00E61544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62F30756" w14:textId="77777777" w:rsidR="00231B98" w:rsidRDefault="00231B98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18C3B7AA" w14:textId="5FEC7177" w:rsidR="00BC1774" w:rsidRDefault="00BC177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year we offered more training</w:t>
            </w:r>
            <w:r w:rsidR="00231B98">
              <w:rPr>
                <w:sz w:val="32"/>
              </w:rPr>
              <w:t xml:space="preserve"> courses</w:t>
            </w:r>
            <w:r>
              <w:rPr>
                <w:sz w:val="32"/>
              </w:rPr>
              <w:t>.</w:t>
            </w:r>
          </w:p>
          <w:p w14:paraId="1AD81DF0" w14:textId="77777777" w:rsidR="00BC1774" w:rsidRPr="00C45059" w:rsidRDefault="00BC1774" w:rsidP="00BC1774">
            <w:pPr>
              <w:spacing w:line="360" w:lineRule="auto"/>
              <w:rPr>
                <w:sz w:val="32"/>
              </w:rPr>
            </w:pPr>
          </w:p>
        </w:tc>
      </w:tr>
      <w:tr w:rsidR="005E053B" w:rsidRPr="00287A16" w14:paraId="7DF5DA91" w14:textId="77777777">
        <w:tc>
          <w:tcPr>
            <w:tcW w:w="3369" w:type="dxa"/>
          </w:tcPr>
          <w:p w14:paraId="602B1CDB" w14:textId="59AE8D57" w:rsidR="005E053B" w:rsidRPr="00287A16" w:rsidRDefault="00E61544">
            <w:pPr>
              <w:spacing w:line="360" w:lineRule="auto"/>
            </w:pPr>
            <w:r w:rsidRPr="00E61544"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1871200B" wp14:editId="6B70354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1935702</wp:posOffset>
                  </wp:positionV>
                  <wp:extent cx="2002155" cy="2002155"/>
                  <wp:effectExtent l="0" t="0" r="0" b="0"/>
                  <wp:wrapSquare wrapText="bothSides"/>
                  <wp:docPr id="728946210" name="Picture 1" descr="A woman next to a list of green ticks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946210" name="Picture 1" descr="A woman next to a list of green ticks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BA85C6A" w14:textId="77777777" w:rsidR="005E053B" w:rsidRDefault="005E053B">
            <w:pPr>
              <w:spacing w:line="360" w:lineRule="auto"/>
              <w:rPr>
                <w:sz w:val="32"/>
              </w:rPr>
            </w:pPr>
          </w:p>
          <w:p w14:paraId="6C4E313E" w14:textId="337B4085" w:rsidR="005E053B" w:rsidRDefault="005E053B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year we:</w:t>
            </w:r>
          </w:p>
          <w:p w14:paraId="6E15D083" w14:textId="77777777" w:rsidR="00E61544" w:rsidRDefault="00E61544">
            <w:pPr>
              <w:spacing w:line="360" w:lineRule="auto"/>
              <w:rPr>
                <w:sz w:val="32"/>
              </w:rPr>
            </w:pPr>
          </w:p>
          <w:p w14:paraId="07143276" w14:textId="3939D927" w:rsidR="00270292" w:rsidRDefault="00270292" w:rsidP="00270292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had</w:t>
            </w:r>
            <w:r w:rsidR="005E053B" w:rsidRPr="00231B98">
              <w:rPr>
                <w:sz w:val="32"/>
              </w:rPr>
              <w:t xml:space="preserve"> </w:t>
            </w:r>
            <w:r w:rsidR="00231B98" w:rsidRPr="00231B98">
              <w:rPr>
                <w:sz w:val="32"/>
              </w:rPr>
              <w:t>4</w:t>
            </w:r>
            <w:r w:rsidR="005E053B" w:rsidRPr="00231B98">
              <w:rPr>
                <w:sz w:val="32"/>
              </w:rPr>
              <w:t xml:space="preserve"> Easy Read Training courses</w:t>
            </w:r>
            <w:r w:rsidR="00231B98" w:rsidRPr="00231B98">
              <w:rPr>
                <w:sz w:val="32"/>
              </w:rPr>
              <w:t xml:space="preserve"> for anyone to join</w:t>
            </w:r>
          </w:p>
          <w:p w14:paraId="72F555C5" w14:textId="77777777" w:rsidR="00270292" w:rsidRPr="00270292" w:rsidRDefault="00270292" w:rsidP="00270292">
            <w:pPr>
              <w:spacing w:line="360" w:lineRule="auto"/>
              <w:ind w:left="360"/>
              <w:rPr>
                <w:sz w:val="10"/>
                <w:szCs w:val="8"/>
              </w:rPr>
            </w:pPr>
          </w:p>
          <w:p w14:paraId="25A79F86" w14:textId="7F6CFF9F" w:rsidR="00231B98" w:rsidRPr="00270292" w:rsidRDefault="00270292" w:rsidP="00270292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had</w:t>
            </w:r>
            <w:r w:rsidR="00231B98" w:rsidRPr="00270292">
              <w:rPr>
                <w:sz w:val="32"/>
              </w:rPr>
              <w:t xml:space="preserve"> 5 Easy Read Training courses designed for 4 organisations</w:t>
            </w:r>
          </w:p>
          <w:p w14:paraId="1C197FE7" w14:textId="77777777" w:rsidR="005E64D7" w:rsidRPr="005E64D7" w:rsidRDefault="005E64D7" w:rsidP="005E64D7">
            <w:pPr>
              <w:spacing w:line="360" w:lineRule="auto"/>
              <w:rPr>
                <w:sz w:val="8"/>
                <w:szCs w:val="6"/>
              </w:rPr>
            </w:pPr>
          </w:p>
          <w:p w14:paraId="76575C05" w14:textId="54A173DE" w:rsidR="005E053B" w:rsidRDefault="00270292" w:rsidP="005E053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had</w:t>
            </w:r>
            <w:r w:rsidR="005E053B" w:rsidRPr="00231B98">
              <w:rPr>
                <w:sz w:val="32"/>
              </w:rPr>
              <w:t xml:space="preserve"> </w:t>
            </w:r>
            <w:r w:rsidR="00231B98" w:rsidRPr="00231B98">
              <w:rPr>
                <w:sz w:val="32"/>
              </w:rPr>
              <w:t>4</w:t>
            </w:r>
            <w:r w:rsidR="005E053B" w:rsidRPr="00231B98">
              <w:rPr>
                <w:sz w:val="32"/>
              </w:rPr>
              <w:t xml:space="preserve"> Inclusive Communication courses</w:t>
            </w:r>
            <w:r w:rsidR="00231B98" w:rsidRPr="00231B98">
              <w:rPr>
                <w:sz w:val="32"/>
              </w:rPr>
              <w:t xml:space="preserve"> for anyone to join</w:t>
            </w:r>
          </w:p>
          <w:p w14:paraId="6F5AE02E" w14:textId="77777777" w:rsidR="005E64D7" w:rsidRPr="005E64D7" w:rsidRDefault="005E64D7" w:rsidP="005E64D7">
            <w:pPr>
              <w:spacing w:line="360" w:lineRule="auto"/>
              <w:rPr>
                <w:sz w:val="8"/>
                <w:szCs w:val="6"/>
              </w:rPr>
            </w:pPr>
          </w:p>
          <w:p w14:paraId="4F13297F" w14:textId="0322A3BA" w:rsidR="005E053B" w:rsidRDefault="00270292" w:rsidP="005E053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had</w:t>
            </w:r>
            <w:r w:rsidR="005E053B" w:rsidRPr="00231B98">
              <w:rPr>
                <w:sz w:val="32"/>
              </w:rPr>
              <w:t xml:space="preserve"> </w:t>
            </w:r>
            <w:r w:rsidR="00231B98">
              <w:rPr>
                <w:sz w:val="32"/>
              </w:rPr>
              <w:t>1</w:t>
            </w:r>
            <w:r w:rsidR="005E053B" w:rsidRPr="00231B98">
              <w:rPr>
                <w:sz w:val="32"/>
              </w:rPr>
              <w:t xml:space="preserve"> Disability Hate Crime course</w:t>
            </w:r>
            <w:r w:rsidR="00231B98">
              <w:rPr>
                <w:sz w:val="32"/>
              </w:rPr>
              <w:t xml:space="preserve"> for anyone to join</w:t>
            </w:r>
          </w:p>
          <w:p w14:paraId="0F10AED9" w14:textId="77777777" w:rsidR="005E64D7" w:rsidRPr="005E64D7" w:rsidRDefault="005E64D7" w:rsidP="005E64D7">
            <w:pPr>
              <w:spacing w:line="360" w:lineRule="auto"/>
              <w:rPr>
                <w:sz w:val="8"/>
                <w:szCs w:val="6"/>
              </w:rPr>
            </w:pPr>
          </w:p>
          <w:p w14:paraId="6275AA7E" w14:textId="7E64F3C0" w:rsidR="00231B98" w:rsidRDefault="00270292" w:rsidP="005E053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had</w:t>
            </w:r>
            <w:r w:rsidR="00231B98">
              <w:rPr>
                <w:sz w:val="32"/>
              </w:rPr>
              <w:t xml:space="preserve"> 3 Disability Hate Crime courses for 3 transport organisations</w:t>
            </w:r>
          </w:p>
          <w:p w14:paraId="632CA5F3" w14:textId="77777777" w:rsidR="00C35260" w:rsidRPr="00C35260" w:rsidRDefault="00C35260" w:rsidP="00C35260">
            <w:pPr>
              <w:pStyle w:val="ListParagraph"/>
              <w:rPr>
                <w:sz w:val="32"/>
              </w:rPr>
            </w:pPr>
          </w:p>
          <w:p w14:paraId="2ABA0D0C" w14:textId="77777777" w:rsidR="00C35260" w:rsidRPr="00231B98" w:rsidRDefault="00C35260" w:rsidP="00C35260">
            <w:pPr>
              <w:pStyle w:val="ListParagraph"/>
              <w:spacing w:line="360" w:lineRule="auto"/>
              <w:rPr>
                <w:sz w:val="32"/>
              </w:rPr>
            </w:pPr>
          </w:p>
          <w:p w14:paraId="70FEE721" w14:textId="4D5E6AD0" w:rsidR="005E053B" w:rsidRPr="005E053B" w:rsidRDefault="005E053B" w:rsidP="00231B98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</w:tbl>
    <w:p w14:paraId="668BAFB9" w14:textId="77777777" w:rsidR="00BC1774" w:rsidDel="00EB30B7" w:rsidRDefault="00BC1774" w:rsidP="004F235D">
      <w:pPr>
        <w:spacing w:line="360" w:lineRule="auto"/>
        <w:rPr>
          <w:del w:id="6" w:author="Claire Jagger" w:date="2025-09-30T14:33:00Z" w16du:dateUtc="2025-09-30T13:33:00Z"/>
        </w:rPr>
      </w:pPr>
    </w:p>
    <w:p w14:paraId="608DD1E2" w14:textId="40EB74F3" w:rsidR="00F362CB" w:rsidRDefault="005E64D7" w:rsidP="00F362CB">
      <w:pPr>
        <w:pStyle w:val="Heading2"/>
        <w:spacing w:line="360" w:lineRule="auto"/>
      </w:pPr>
      <w:r>
        <w:t>Questions from members</w:t>
      </w:r>
    </w:p>
    <w:p w14:paraId="60DECAD6" w14:textId="77777777" w:rsidR="00F362CB" w:rsidRDefault="00F362CB" w:rsidP="00F362CB">
      <w:pPr>
        <w:spacing w:line="360" w:lineRule="auto"/>
      </w:pPr>
    </w:p>
    <w:p w14:paraId="7E77F6EF" w14:textId="77777777" w:rsidR="0085039A" w:rsidRPr="002D42C1" w:rsidRDefault="0085039A" w:rsidP="00F362CB">
      <w:pPr>
        <w:spacing w:line="360" w:lineRule="auto"/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F362CB" w:rsidRPr="00287A16" w14:paraId="724396A5" w14:textId="77777777">
        <w:tc>
          <w:tcPr>
            <w:tcW w:w="3369" w:type="dxa"/>
          </w:tcPr>
          <w:p w14:paraId="5E18536D" w14:textId="52F59F26" w:rsidR="00F362CB" w:rsidRPr="00287A16" w:rsidRDefault="005C2F0A">
            <w:pPr>
              <w:spacing w:line="360" w:lineRule="auto"/>
              <w:rPr>
                <w:noProof/>
              </w:rPr>
            </w:pPr>
            <w:r w:rsidRPr="005C2F0A">
              <w:rPr>
                <w:noProof/>
              </w:rPr>
              <w:drawing>
                <wp:anchor distT="0" distB="0" distL="114300" distR="114300" simplePos="0" relativeHeight="251641856" behindDoc="0" locked="0" layoutInCell="1" allowOverlap="1" wp14:anchorId="33E760C7" wp14:editId="4AB882E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470</wp:posOffset>
                  </wp:positionV>
                  <wp:extent cx="2002155" cy="2002155"/>
                  <wp:effectExtent l="0" t="0" r="0" b="0"/>
                  <wp:wrapSquare wrapText="bothSides"/>
                  <wp:docPr id="301488464" name="Picture 1" descr="A woman holding a survey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488464" name="Picture 1" descr="A woman holding a survey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64554B6" w14:textId="77777777" w:rsidR="00F362CB" w:rsidRPr="00287A16" w:rsidRDefault="00F362CB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18E2C0C2" w14:textId="48BCC2D9" w:rsidR="00F362CB" w:rsidRDefault="006F6035" w:rsidP="00F362CB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ask our members questions and we share </w:t>
            </w:r>
            <w:r w:rsidR="006A38BC">
              <w:rPr>
                <w:sz w:val="32"/>
              </w:rPr>
              <w:t xml:space="preserve">Scottish Government </w:t>
            </w:r>
            <w:r w:rsidRPr="006A38BC">
              <w:rPr>
                <w:sz w:val="32"/>
              </w:rPr>
              <w:t>consultation</w:t>
            </w:r>
            <w:r>
              <w:rPr>
                <w:sz w:val="32"/>
              </w:rPr>
              <w:t xml:space="preserve"> questions.</w:t>
            </w:r>
          </w:p>
          <w:p w14:paraId="7562CBF1" w14:textId="77777777" w:rsidR="006F6035" w:rsidRDefault="006F6035" w:rsidP="00F362CB">
            <w:pPr>
              <w:spacing w:line="360" w:lineRule="auto"/>
              <w:rPr>
                <w:sz w:val="32"/>
              </w:rPr>
            </w:pPr>
          </w:p>
          <w:p w14:paraId="23B4993D" w14:textId="77777777" w:rsidR="006F6035" w:rsidRDefault="006F6035" w:rsidP="006A38BC">
            <w:pPr>
              <w:spacing w:line="360" w:lineRule="auto"/>
              <w:rPr>
                <w:sz w:val="32"/>
              </w:rPr>
            </w:pPr>
          </w:p>
          <w:p w14:paraId="33843720" w14:textId="6303FC83" w:rsidR="0085039A" w:rsidRPr="006F6035" w:rsidRDefault="0085039A" w:rsidP="006A38BC">
            <w:pPr>
              <w:spacing w:line="360" w:lineRule="auto"/>
              <w:rPr>
                <w:sz w:val="32"/>
              </w:rPr>
            </w:pPr>
          </w:p>
        </w:tc>
      </w:tr>
      <w:tr w:rsidR="006F6035" w:rsidRPr="00287A16" w14:paraId="3D0E78F2" w14:textId="77777777">
        <w:tc>
          <w:tcPr>
            <w:tcW w:w="3369" w:type="dxa"/>
          </w:tcPr>
          <w:p w14:paraId="6CC77E35" w14:textId="2A4C98C3" w:rsidR="006F6035" w:rsidRPr="00287A16" w:rsidRDefault="00655D77">
            <w:pPr>
              <w:spacing w:line="360" w:lineRule="auto"/>
              <w:rPr>
                <w:noProof/>
              </w:rPr>
            </w:pPr>
            <w:r w:rsidRPr="00655D77">
              <w:rPr>
                <w:noProof/>
              </w:rPr>
              <w:drawing>
                <wp:anchor distT="0" distB="0" distL="114300" distR="114300" simplePos="0" relativeHeight="251642880" behindDoc="0" locked="0" layoutInCell="1" allowOverlap="1" wp14:anchorId="578D32B3" wp14:editId="238325BF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1329911</wp:posOffset>
                  </wp:positionV>
                  <wp:extent cx="2002155" cy="2002155"/>
                  <wp:effectExtent l="0" t="0" r="0" b="0"/>
                  <wp:wrapSquare wrapText="bothSides"/>
                  <wp:docPr id="2013803021" name="Picture 1" descr="2 men sat chatting and listening to each other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803021" name="Picture 1" descr="2 men sat chatting and listening to each other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7DBEFA6" w14:textId="77777777" w:rsidR="006F6035" w:rsidRDefault="006F6035" w:rsidP="006F6035">
            <w:pPr>
              <w:spacing w:line="360" w:lineRule="auto"/>
              <w:rPr>
                <w:sz w:val="32"/>
                <w:szCs w:val="32"/>
              </w:rPr>
            </w:pPr>
          </w:p>
          <w:p w14:paraId="0896F750" w14:textId="60B81E1A" w:rsidR="006A38BC" w:rsidRDefault="006F6035" w:rsidP="006A38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year we asked our members what they thought about</w:t>
            </w:r>
            <w:r w:rsidR="006A38BC">
              <w:rPr>
                <w:sz w:val="32"/>
                <w:szCs w:val="32"/>
              </w:rPr>
              <w:t>:</w:t>
            </w:r>
          </w:p>
          <w:p w14:paraId="2C8FBD02" w14:textId="77777777" w:rsidR="006A38BC" w:rsidRDefault="006A38BC" w:rsidP="006A38BC">
            <w:pPr>
              <w:spacing w:line="360" w:lineRule="auto"/>
              <w:rPr>
                <w:sz w:val="32"/>
                <w:szCs w:val="32"/>
              </w:rPr>
            </w:pPr>
          </w:p>
          <w:p w14:paraId="21368D52" w14:textId="55DA46D5" w:rsidR="006A38BC" w:rsidRDefault="006A38BC" w:rsidP="006A38B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hate crime</w:t>
            </w:r>
          </w:p>
          <w:p w14:paraId="6AA53A7C" w14:textId="571B510E" w:rsidR="006A38BC" w:rsidRDefault="006A38BC" w:rsidP="006A38B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energy costs</w:t>
            </w:r>
          </w:p>
          <w:p w14:paraId="6F9E4F98" w14:textId="62528DFE" w:rsidR="006A38BC" w:rsidRDefault="006A38BC" w:rsidP="006A38B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Winter Fuel Allowance</w:t>
            </w:r>
          </w:p>
          <w:p w14:paraId="202726D4" w14:textId="19962414" w:rsidR="006A38BC" w:rsidRDefault="006A38BC" w:rsidP="006A38B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using taxis</w:t>
            </w:r>
          </w:p>
          <w:p w14:paraId="0FD637AA" w14:textId="18EF676B" w:rsidR="006A38BC" w:rsidRDefault="006A38BC" w:rsidP="006A38B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Thistle Assistance Card</w:t>
            </w:r>
          </w:p>
          <w:p w14:paraId="641C3703" w14:textId="6A1AECB7" w:rsidR="006A38BC" w:rsidRDefault="006A38BC" w:rsidP="006A38B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having 1 type of charger</w:t>
            </w:r>
            <w:r w:rsidR="00034ED1">
              <w:rPr>
                <w:sz w:val="32"/>
                <w:szCs w:val="32"/>
              </w:rPr>
              <w:t xml:space="preserve"> for electric devices</w:t>
            </w:r>
          </w:p>
          <w:p w14:paraId="5F48CFC8" w14:textId="78077B0D" w:rsidR="006A38BC" w:rsidRPr="006A38BC" w:rsidRDefault="006A38BC" w:rsidP="006A38B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cost of living</w:t>
            </w:r>
          </w:p>
          <w:p w14:paraId="3C41A2C7" w14:textId="08BD4529" w:rsidR="00655D77" w:rsidRPr="006F6035" w:rsidRDefault="00655D77" w:rsidP="00655D7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F6035" w:rsidRPr="00287A16" w14:paraId="036664B7" w14:textId="77777777">
        <w:tc>
          <w:tcPr>
            <w:tcW w:w="3369" w:type="dxa"/>
          </w:tcPr>
          <w:p w14:paraId="41CF46A7" w14:textId="2CD20441" w:rsidR="006F6035" w:rsidRPr="00287A16" w:rsidRDefault="008A56E4">
            <w:pPr>
              <w:spacing w:line="360" w:lineRule="auto"/>
              <w:rPr>
                <w:noProof/>
              </w:rPr>
            </w:pPr>
            <w:r w:rsidRPr="008A56E4">
              <w:rPr>
                <w:noProof/>
              </w:rPr>
              <w:drawing>
                <wp:anchor distT="0" distB="0" distL="114300" distR="114300" simplePos="0" relativeHeight="251643904" behindDoc="0" locked="0" layoutInCell="1" allowOverlap="1" wp14:anchorId="0FFA00D1" wp14:editId="794BE8F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787858</wp:posOffset>
                  </wp:positionV>
                  <wp:extent cx="2002155" cy="1428750"/>
                  <wp:effectExtent l="0" t="0" r="0" b="0"/>
                  <wp:wrapSquare wrapText="bothSides"/>
                  <wp:docPr id="1578317002" name="Picture 1" descr="A meeting table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317002" name="Picture 1" descr="A meeting table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5"/>
                          <a:srcRect t="13955" b="14684"/>
                          <a:stretch/>
                        </pic:blipFill>
                        <pic:spPr bwMode="auto">
                          <a:xfrm>
                            <a:off x="0" y="0"/>
                            <a:ext cx="2002155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B7FA288" w14:textId="77777777" w:rsidR="006F6035" w:rsidRDefault="006F6035" w:rsidP="006F6035">
            <w:pPr>
              <w:spacing w:line="360" w:lineRule="auto"/>
              <w:rPr>
                <w:sz w:val="32"/>
                <w:szCs w:val="32"/>
              </w:rPr>
            </w:pPr>
          </w:p>
          <w:p w14:paraId="30D0318C" w14:textId="295910EB" w:rsidR="006A38BC" w:rsidRDefault="006F6035" w:rsidP="006F603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also </w:t>
            </w:r>
            <w:r w:rsidR="006A38BC">
              <w:rPr>
                <w:sz w:val="32"/>
                <w:szCs w:val="32"/>
              </w:rPr>
              <w:t>talked to Scottish Government groups about</w:t>
            </w:r>
            <w:r w:rsidR="0085039A">
              <w:rPr>
                <w:sz w:val="32"/>
                <w:szCs w:val="32"/>
              </w:rPr>
              <w:t>:</w:t>
            </w:r>
          </w:p>
          <w:p w14:paraId="41ACD5E2" w14:textId="77777777" w:rsidR="0085039A" w:rsidRDefault="0085039A" w:rsidP="006F6035">
            <w:pPr>
              <w:spacing w:line="360" w:lineRule="auto"/>
              <w:rPr>
                <w:sz w:val="32"/>
                <w:szCs w:val="32"/>
              </w:rPr>
            </w:pPr>
          </w:p>
          <w:p w14:paraId="761BE4C5" w14:textId="77777777" w:rsidR="006A38BC" w:rsidRDefault="006A38BC" w:rsidP="006A38BC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Disability Commissioner Bill</w:t>
            </w:r>
          </w:p>
          <w:p w14:paraId="7E10597E" w14:textId="04B685DA" w:rsidR="006A38BC" w:rsidRDefault="006A38BC" w:rsidP="006A38BC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Assisted Dying Bill</w:t>
            </w:r>
          </w:p>
          <w:p w14:paraId="266E377D" w14:textId="77777777" w:rsidR="00C35260" w:rsidRDefault="006A38BC" w:rsidP="006F6035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how the pandemic affected disabled people</w:t>
            </w:r>
          </w:p>
          <w:p w14:paraId="47D64D75" w14:textId="65D1386A" w:rsidR="006F6035" w:rsidRPr="00E91079" w:rsidRDefault="006A38BC" w:rsidP="00C35260">
            <w:pPr>
              <w:pStyle w:val="ListParagraph"/>
              <w:spacing w:line="360" w:lineRule="auto"/>
              <w:rPr>
                <w:sz w:val="32"/>
                <w:szCs w:val="32"/>
              </w:rPr>
            </w:pPr>
            <w:r w:rsidRPr="006A38BC">
              <w:rPr>
                <w:sz w:val="32"/>
                <w:szCs w:val="32"/>
              </w:rPr>
              <w:br/>
            </w:r>
          </w:p>
        </w:tc>
      </w:tr>
      <w:tr w:rsidR="006A38BC" w:rsidRPr="00287A16" w14:paraId="2FF6AB57" w14:textId="77777777">
        <w:tc>
          <w:tcPr>
            <w:tcW w:w="3369" w:type="dxa"/>
          </w:tcPr>
          <w:p w14:paraId="78B01AB9" w14:textId="56B18369" w:rsidR="006A38BC" w:rsidRPr="008A56E4" w:rsidRDefault="0085039A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730B35BF" wp14:editId="36E03E2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148856</wp:posOffset>
                  </wp:positionV>
                  <wp:extent cx="2002155" cy="2002155"/>
                  <wp:effectExtent l="0" t="0" r="0" b="0"/>
                  <wp:wrapSquare wrapText="bothSides"/>
                  <wp:docPr id="1406466054" name="Picture 3" descr="An information document with blue radiating arrow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466054" name="Picture 3" descr="An information document with blue radiating arrows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FA4CA3B" w14:textId="77777777" w:rsidR="006A38BC" w:rsidRDefault="006A38BC" w:rsidP="006F6035">
            <w:pPr>
              <w:spacing w:line="360" w:lineRule="auto"/>
              <w:rPr>
                <w:sz w:val="32"/>
                <w:szCs w:val="32"/>
              </w:rPr>
            </w:pPr>
          </w:p>
          <w:p w14:paraId="39C0394D" w14:textId="77777777" w:rsidR="00E91079" w:rsidRDefault="00E91079" w:rsidP="006F603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shared our members answers with:</w:t>
            </w:r>
          </w:p>
          <w:p w14:paraId="6D9C9F7C" w14:textId="77777777" w:rsidR="0085039A" w:rsidRDefault="0085039A" w:rsidP="006F6035">
            <w:pPr>
              <w:spacing w:line="360" w:lineRule="auto"/>
              <w:rPr>
                <w:sz w:val="32"/>
                <w:szCs w:val="32"/>
              </w:rPr>
            </w:pPr>
          </w:p>
          <w:p w14:paraId="1A799E76" w14:textId="77777777" w:rsidR="00E91079" w:rsidRDefault="00E91079" w:rsidP="00E91079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 national groups</w:t>
            </w:r>
          </w:p>
          <w:p w14:paraId="35D64E58" w14:textId="77777777" w:rsidR="00E91079" w:rsidRPr="005E64D7" w:rsidRDefault="00E91079" w:rsidP="00E91079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 Scottish Parliament </w:t>
            </w:r>
            <w:r w:rsidRPr="005E64D7">
              <w:rPr>
                <w:b/>
                <w:bCs/>
                <w:sz w:val="32"/>
                <w:szCs w:val="32"/>
              </w:rPr>
              <w:t>Cross Party Groups</w:t>
            </w:r>
          </w:p>
          <w:p w14:paraId="16FE2C50" w14:textId="041B57B5" w:rsidR="0085039A" w:rsidRPr="0085039A" w:rsidRDefault="0085039A" w:rsidP="0085039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5E64D7" w:rsidRPr="00287A16" w14:paraId="4A8A70E6" w14:textId="77777777">
        <w:tc>
          <w:tcPr>
            <w:tcW w:w="3369" w:type="dxa"/>
          </w:tcPr>
          <w:p w14:paraId="6A2CF3A0" w14:textId="38488A84" w:rsidR="005E64D7" w:rsidRDefault="00504CD7">
            <w:pPr>
              <w:spacing w:line="360" w:lineRule="auto"/>
              <w:rPr>
                <w:noProof/>
              </w:rPr>
            </w:pPr>
            <w:r w:rsidRPr="00504CD7"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51F6AFDC" wp14:editId="2745506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2002155" cy="2002155"/>
                  <wp:effectExtent l="0" t="0" r="0" b="0"/>
                  <wp:wrapSquare wrapText="bothSides"/>
                  <wp:docPr id="870125505" name="Picture 1" descr="a group planning toget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125505" name="Picture 1" descr="a group planning together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13BA8EC" w14:textId="77777777" w:rsidR="005E64D7" w:rsidRDefault="005E64D7" w:rsidP="006F6035">
            <w:pPr>
              <w:spacing w:line="360" w:lineRule="auto"/>
              <w:rPr>
                <w:sz w:val="32"/>
                <w:szCs w:val="32"/>
              </w:rPr>
            </w:pPr>
          </w:p>
          <w:p w14:paraId="6B1F7CA1" w14:textId="390A9FF2" w:rsidR="005E64D7" w:rsidRDefault="005E64D7" w:rsidP="006F6035">
            <w:pPr>
              <w:spacing w:line="360" w:lineRule="auto"/>
              <w:rPr>
                <w:sz w:val="32"/>
                <w:szCs w:val="32"/>
              </w:rPr>
            </w:pPr>
            <w:r w:rsidRPr="005E64D7">
              <w:rPr>
                <w:b/>
                <w:bCs/>
                <w:sz w:val="32"/>
                <w:szCs w:val="32"/>
              </w:rPr>
              <w:t>Cross Party Groups</w:t>
            </w:r>
            <w:r>
              <w:rPr>
                <w:sz w:val="32"/>
                <w:szCs w:val="32"/>
              </w:rPr>
              <w:t xml:space="preserve"> means groups of Members of Scottish Parliament and other organisations who are interested in the same </w:t>
            </w:r>
            <w:r w:rsidR="00270292">
              <w:rPr>
                <w:sz w:val="32"/>
                <w:szCs w:val="32"/>
              </w:rPr>
              <w:t>thing</w:t>
            </w:r>
            <w:r>
              <w:rPr>
                <w:sz w:val="32"/>
                <w:szCs w:val="32"/>
              </w:rPr>
              <w:t>.</w:t>
            </w:r>
          </w:p>
          <w:p w14:paraId="598B2800" w14:textId="02517752" w:rsidR="005E64D7" w:rsidRDefault="005E64D7" w:rsidP="006F6035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983CE4A" w14:textId="77777777" w:rsidR="00F362CB" w:rsidRDefault="00F362CB" w:rsidP="004F235D">
      <w:pPr>
        <w:spacing w:line="360" w:lineRule="auto"/>
      </w:pPr>
    </w:p>
    <w:p w14:paraId="753FFFEE" w14:textId="77777777" w:rsidR="00FE5065" w:rsidRDefault="00FE5065" w:rsidP="004F235D">
      <w:pPr>
        <w:spacing w:line="360" w:lineRule="auto"/>
      </w:pPr>
    </w:p>
    <w:p w14:paraId="5F9A94E3" w14:textId="4106C5EA" w:rsidR="00061664" w:rsidRDefault="00061664" w:rsidP="00061664">
      <w:pPr>
        <w:pStyle w:val="Heading2"/>
        <w:spacing w:line="360" w:lineRule="auto"/>
      </w:pPr>
      <w:r>
        <w:t>Disability Hate Crime</w:t>
      </w:r>
    </w:p>
    <w:p w14:paraId="5B7EE310" w14:textId="77777777" w:rsidR="0085039A" w:rsidRPr="0085039A" w:rsidRDefault="0085039A" w:rsidP="0085039A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061664" w:rsidRPr="00287A16" w14:paraId="13AA86D7" w14:textId="77777777">
        <w:tc>
          <w:tcPr>
            <w:tcW w:w="3369" w:type="dxa"/>
          </w:tcPr>
          <w:p w14:paraId="17DBA486" w14:textId="6B64657E" w:rsidR="00061664" w:rsidRDefault="000F25BF" w:rsidP="00061664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05968618" wp14:editId="2DAA256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594263</wp:posOffset>
                  </wp:positionV>
                  <wp:extent cx="1816100" cy="1812925"/>
                  <wp:effectExtent l="0" t="0" r="0" b="0"/>
                  <wp:wrapSquare wrapText="bothSides"/>
                  <wp:docPr id="1704188361" name="Picture 7" descr="A computer showing the Disability Safety Hub logo of a red heart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188361" name="Picture 7" descr="A computer showing the Disability Safety Hub logo of a red heart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552D8DC" w14:textId="77777777" w:rsidR="00061664" w:rsidRDefault="00061664" w:rsidP="00061664">
            <w:pPr>
              <w:spacing w:line="360" w:lineRule="auto"/>
              <w:rPr>
                <w:sz w:val="32"/>
              </w:rPr>
            </w:pPr>
          </w:p>
          <w:p w14:paraId="15BE40AA" w14:textId="77777777" w:rsidR="00A76AFF" w:rsidRDefault="00A76AFF" w:rsidP="00061664">
            <w:pPr>
              <w:spacing w:line="360" w:lineRule="auto"/>
              <w:rPr>
                <w:sz w:val="32"/>
              </w:rPr>
            </w:pPr>
          </w:p>
          <w:p w14:paraId="674AF309" w14:textId="56EEE007" w:rsidR="00061664" w:rsidRDefault="00061664" w:rsidP="0006166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Our website </w:t>
            </w:r>
            <w:hyperlink r:id="rId29" w:history="1">
              <w:r w:rsidRPr="00473E64">
                <w:rPr>
                  <w:rStyle w:val="Hyperlink"/>
                  <w:sz w:val="32"/>
                </w:rPr>
                <w:t>www.disabilitysafety.scot</w:t>
              </w:r>
            </w:hyperlink>
          </w:p>
          <w:p w14:paraId="18E9E0AC" w14:textId="77777777" w:rsidR="00061664" w:rsidRDefault="00061664" w:rsidP="0006166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is a </w:t>
            </w:r>
            <w:r w:rsidRPr="00504CD7">
              <w:rPr>
                <w:b/>
                <w:bCs/>
                <w:sz w:val="32"/>
              </w:rPr>
              <w:t>Hub</w:t>
            </w:r>
            <w:r>
              <w:rPr>
                <w:sz w:val="32"/>
              </w:rPr>
              <w:t xml:space="preserve"> for disability hate crime.</w:t>
            </w:r>
          </w:p>
          <w:p w14:paraId="35072A76" w14:textId="77777777" w:rsidR="00504CD7" w:rsidRDefault="00504CD7" w:rsidP="00061664">
            <w:pPr>
              <w:spacing w:line="360" w:lineRule="auto"/>
              <w:rPr>
                <w:sz w:val="32"/>
              </w:rPr>
            </w:pPr>
          </w:p>
          <w:p w14:paraId="1C5527C9" w14:textId="6A6C435E" w:rsidR="0085039A" w:rsidRDefault="00504CD7" w:rsidP="0006166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</w:t>
            </w:r>
            <w:r w:rsidRPr="00504CD7">
              <w:rPr>
                <w:b/>
                <w:bCs/>
                <w:sz w:val="32"/>
              </w:rPr>
              <w:t xml:space="preserve"> hub</w:t>
            </w:r>
            <w:r>
              <w:rPr>
                <w:sz w:val="32"/>
              </w:rPr>
              <w:t xml:space="preserve"> is a place which has lots of information all in 1 place.</w:t>
            </w:r>
          </w:p>
          <w:p w14:paraId="60435F43" w14:textId="0F14BF42" w:rsidR="0085039A" w:rsidRDefault="0085039A" w:rsidP="00061664">
            <w:pPr>
              <w:spacing w:line="360" w:lineRule="auto"/>
              <w:rPr>
                <w:sz w:val="32"/>
              </w:rPr>
            </w:pPr>
          </w:p>
        </w:tc>
      </w:tr>
      <w:tr w:rsidR="00061664" w:rsidRPr="00287A16" w14:paraId="387CE918" w14:textId="77777777">
        <w:tc>
          <w:tcPr>
            <w:tcW w:w="3369" w:type="dxa"/>
          </w:tcPr>
          <w:p w14:paraId="484EB556" w14:textId="7EF047B2" w:rsidR="00061664" w:rsidRPr="00287A16" w:rsidRDefault="00061664" w:rsidP="00061664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0592" behindDoc="0" locked="0" layoutInCell="1" allowOverlap="1" wp14:anchorId="62FB64AF" wp14:editId="4B3B28F3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184150</wp:posOffset>
                  </wp:positionV>
                  <wp:extent cx="2023110" cy="2023110"/>
                  <wp:effectExtent l="0" t="0" r="0" b="0"/>
                  <wp:wrapSquare wrapText="bothSides"/>
                  <wp:docPr id="400892342" name="Picture 400892342" descr="The yellow and black Hate Crime Charter with blue radiating arrows to show it is being shar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892342" name="Picture 400892342" descr="The yellow and black Hate Crime Charter with blue radiating arrows to show it is being shared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0AC38EC" w14:textId="77777777" w:rsidR="00061664" w:rsidRDefault="00061664" w:rsidP="00061664">
            <w:pPr>
              <w:spacing w:line="360" w:lineRule="auto"/>
              <w:rPr>
                <w:sz w:val="32"/>
              </w:rPr>
            </w:pPr>
          </w:p>
          <w:p w14:paraId="3A106EAE" w14:textId="77777777" w:rsidR="00061664" w:rsidRDefault="00061664" w:rsidP="00061664">
            <w:pPr>
              <w:spacing w:line="360" w:lineRule="auto"/>
              <w:rPr>
                <w:sz w:val="32"/>
              </w:rPr>
            </w:pPr>
            <w:r w:rsidRPr="00061664">
              <w:rPr>
                <w:sz w:val="32"/>
              </w:rPr>
              <w:t>We want this Hub to:</w:t>
            </w:r>
          </w:p>
          <w:p w14:paraId="75F306D8" w14:textId="77777777" w:rsidR="00061664" w:rsidRPr="00061664" w:rsidRDefault="00061664" w:rsidP="00061664">
            <w:pPr>
              <w:spacing w:line="360" w:lineRule="auto"/>
              <w:rPr>
                <w:sz w:val="32"/>
              </w:rPr>
            </w:pPr>
          </w:p>
          <w:p w14:paraId="2372E4DA" w14:textId="77777777" w:rsidR="00061664" w:rsidRPr="00061664" w:rsidRDefault="00061664" w:rsidP="0006166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 w:rsidRPr="00061664">
              <w:rPr>
                <w:sz w:val="32"/>
              </w:rPr>
              <w:t>tell more people about disability hate crime</w:t>
            </w:r>
          </w:p>
          <w:p w14:paraId="09C2384B" w14:textId="77777777" w:rsidR="00061664" w:rsidRPr="00061664" w:rsidRDefault="00061664" w:rsidP="0006166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</w:rPr>
            </w:pPr>
            <w:r w:rsidRPr="00061664">
              <w:rPr>
                <w:sz w:val="32"/>
              </w:rPr>
              <w:t>help more people report hate crime</w:t>
            </w:r>
          </w:p>
          <w:p w14:paraId="0D130532" w14:textId="77777777" w:rsidR="00061664" w:rsidRDefault="00061664" w:rsidP="00061664">
            <w:pPr>
              <w:spacing w:line="360" w:lineRule="auto"/>
              <w:rPr>
                <w:sz w:val="32"/>
              </w:rPr>
            </w:pPr>
          </w:p>
          <w:p w14:paraId="01D3E175" w14:textId="77777777" w:rsidR="0085039A" w:rsidRPr="00C45059" w:rsidRDefault="0085039A" w:rsidP="00061664">
            <w:pPr>
              <w:spacing w:line="360" w:lineRule="auto"/>
              <w:rPr>
                <w:sz w:val="32"/>
              </w:rPr>
            </w:pPr>
          </w:p>
        </w:tc>
      </w:tr>
      <w:tr w:rsidR="00061664" w:rsidRPr="00287A16" w14:paraId="0994EAB3" w14:textId="77777777">
        <w:tc>
          <w:tcPr>
            <w:tcW w:w="3369" w:type="dxa"/>
          </w:tcPr>
          <w:p w14:paraId="3C219918" w14:textId="712A17B0" w:rsidR="00061664" w:rsidRDefault="00676F5C" w:rsidP="00061664">
            <w:pPr>
              <w:spacing w:line="360" w:lineRule="auto"/>
              <w:rPr>
                <w:noProof/>
              </w:rPr>
            </w:pPr>
            <w:r w:rsidRPr="00676F5C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6DBBA8A" wp14:editId="79357835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195</wp:posOffset>
                  </wp:positionV>
                  <wp:extent cx="2002155" cy="2002155"/>
                  <wp:effectExtent l="0" t="0" r="0" b="0"/>
                  <wp:wrapSquare wrapText="bothSides"/>
                  <wp:docPr id="2005996960" name="Picture 1" descr="An envelope with an arrow to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996960" name="Picture 1" descr="An envelope with an arrow to a house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72D0FCD" w14:textId="77777777" w:rsidR="00061664" w:rsidRDefault="00061664" w:rsidP="00061664">
            <w:pPr>
              <w:spacing w:line="360" w:lineRule="auto"/>
              <w:rPr>
                <w:sz w:val="32"/>
              </w:rPr>
            </w:pPr>
          </w:p>
          <w:p w14:paraId="2BF2238C" w14:textId="77777777" w:rsidR="00676F5C" w:rsidRDefault="00676F5C" w:rsidP="00061664">
            <w:pPr>
              <w:spacing w:line="360" w:lineRule="auto"/>
              <w:rPr>
                <w:sz w:val="32"/>
              </w:rPr>
            </w:pPr>
          </w:p>
          <w:p w14:paraId="5D1338C0" w14:textId="47451814" w:rsidR="00061664" w:rsidRDefault="00061664" w:rsidP="0006166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</w:t>
            </w:r>
            <w:r w:rsidR="00E91079">
              <w:rPr>
                <w:sz w:val="32"/>
              </w:rPr>
              <w:t>made and g</w:t>
            </w:r>
            <w:r w:rsidR="00270292">
              <w:rPr>
                <w:sz w:val="32"/>
              </w:rPr>
              <w:t>ave</w:t>
            </w:r>
            <w:r w:rsidR="00E91079">
              <w:rPr>
                <w:sz w:val="32"/>
              </w:rPr>
              <w:t xml:space="preserve"> away nearly 1 thousand 5 hundred posters and stickers.</w:t>
            </w:r>
          </w:p>
          <w:p w14:paraId="6FFAF4F9" w14:textId="69ECD267" w:rsidR="00061664" w:rsidRDefault="00061664" w:rsidP="00061664">
            <w:pPr>
              <w:spacing w:line="360" w:lineRule="auto"/>
              <w:rPr>
                <w:sz w:val="32"/>
              </w:rPr>
            </w:pPr>
          </w:p>
        </w:tc>
      </w:tr>
      <w:tr w:rsidR="00061664" w:rsidRPr="00287A16" w14:paraId="43ED7DA5" w14:textId="77777777">
        <w:tc>
          <w:tcPr>
            <w:tcW w:w="3369" w:type="dxa"/>
          </w:tcPr>
          <w:p w14:paraId="1E6C33B7" w14:textId="2094E087" w:rsidR="00061664" w:rsidRDefault="00A76AFF" w:rsidP="00061664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502DB87C" wp14:editId="2EF53E5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487580</wp:posOffset>
                  </wp:positionV>
                  <wp:extent cx="2002155" cy="2002155"/>
                  <wp:effectExtent l="0" t="0" r="0" b="0"/>
                  <wp:wrapSquare wrapText="bothSides"/>
                  <wp:docPr id="1404449354" name="Picture 8" descr="A woman presenting to an audience with a yellow hate crime image on her whiteboard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449354" name="Picture 8" descr="A woman presenting to an audience with a yellow hate crime image on her whiteboard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6B22658" w14:textId="77777777" w:rsidR="00061664" w:rsidRDefault="00061664" w:rsidP="00061664">
            <w:pPr>
              <w:spacing w:line="360" w:lineRule="auto"/>
              <w:rPr>
                <w:sz w:val="32"/>
              </w:rPr>
            </w:pPr>
          </w:p>
          <w:p w14:paraId="4C2208ED" w14:textId="7FCAAAF6" w:rsidR="00061664" w:rsidRDefault="00061664" w:rsidP="00443A5B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</w:t>
            </w:r>
            <w:r w:rsidR="00E91079">
              <w:rPr>
                <w:sz w:val="32"/>
              </w:rPr>
              <w:t>trained these transport organisations to spot and deal with hate crime:</w:t>
            </w:r>
          </w:p>
          <w:p w14:paraId="66BA26D1" w14:textId="77777777" w:rsidR="00E91079" w:rsidRDefault="00E91079" w:rsidP="00443A5B">
            <w:pPr>
              <w:spacing w:line="360" w:lineRule="auto"/>
              <w:rPr>
                <w:sz w:val="32"/>
              </w:rPr>
            </w:pPr>
          </w:p>
          <w:p w14:paraId="0845B0F6" w14:textId="0265967D" w:rsidR="00E91079" w:rsidRDefault="00E91079" w:rsidP="00E91079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ScotRail</w:t>
            </w:r>
          </w:p>
          <w:p w14:paraId="6B57932C" w14:textId="16088560" w:rsidR="00E91079" w:rsidRDefault="00E91079" w:rsidP="00E91079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Stagecoach</w:t>
            </w:r>
          </w:p>
          <w:p w14:paraId="4D8C3D0B" w14:textId="1076278E" w:rsidR="00E91079" w:rsidRPr="00E91079" w:rsidRDefault="00E91079" w:rsidP="00E91079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Lothian Buses</w:t>
            </w:r>
          </w:p>
          <w:p w14:paraId="7C9D2583" w14:textId="77777777" w:rsidR="00061664" w:rsidRDefault="00061664" w:rsidP="00061664">
            <w:pPr>
              <w:spacing w:line="360" w:lineRule="auto"/>
              <w:rPr>
                <w:sz w:val="32"/>
              </w:rPr>
            </w:pPr>
          </w:p>
          <w:p w14:paraId="3808C800" w14:textId="0F59F708" w:rsidR="0085039A" w:rsidRDefault="0085039A" w:rsidP="00061664">
            <w:pPr>
              <w:spacing w:line="360" w:lineRule="auto"/>
              <w:rPr>
                <w:sz w:val="32"/>
              </w:rPr>
            </w:pPr>
          </w:p>
        </w:tc>
      </w:tr>
      <w:tr w:rsidR="00E91079" w:rsidRPr="00287A16" w14:paraId="36EC3699" w14:textId="77777777">
        <w:tc>
          <w:tcPr>
            <w:tcW w:w="3369" w:type="dxa"/>
          </w:tcPr>
          <w:p w14:paraId="6445607C" w14:textId="34513EEB" w:rsidR="00E91079" w:rsidRDefault="00460FE0" w:rsidP="00061664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50E5F1FD" wp14:editId="19EC2F8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635</wp:posOffset>
                  </wp:positionV>
                  <wp:extent cx="2002155" cy="2645410"/>
                  <wp:effectExtent l="0" t="0" r="0" b="2540"/>
                  <wp:wrapSquare wrapText="bothSides"/>
                  <wp:docPr id="1177535273" name="Picture 7" descr="Logos for City Cabs and Prestwick Airpo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535273" name="Picture 7" descr="Logos for City Cabs and Prestwick Airport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64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FF8DE8F" w14:textId="77777777" w:rsidR="00270292" w:rsidRDefault="00270292" w:rsidP="00061664">
            <w:pPr>
              <w:spacing w:line="360" w:lineRule="auto"/>
              <w:rPr>
                <w:sz w:val="32"/>
              </w:rPr>
            </w:pPr>
          </w:p>
          <w:p w14:paraId="0230B5B1" w14:textId="77777777" w:rsidR="00270292" w:rsidRDefault="00270292" w:rsidP="00061664">
            <w:pPr>
              <w:spacing w:line="360" w:lineRule="auto"/>
              <w:rPr>
                <w:sz w:val="32"/>
              </w:rPr>
            </w:pPr>
          </w:p>
          <w:p w14:paraId="16B86A35" w14:textId="297ED7FC" w:rsidR="00270292" w:rsidRDefault="00E91079" w:rsidP="0006166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welcome City Cabs Edinburgh and Prestwick Airport</w:t>
            </w:r>
            <w:r w:rsidR="00270292">
              <w:rPr>
                <w:sz w:val="32"/>
              </w:rPr>
              <w:t>.</w:t>
            </w:r>
          </w:p>
          <w:p w14:paraId="6930F64A" w14:textId="77777777" w:rsidR="00270292" w:rsidRDefault="00270292" w:rsidP="00061664">
            <w:pPr>
              <w:spacing w:line="360" w:lineRule="auto"/>
              <w:rPr>
                <w:sz w:val="32"/>
              </w:rPr>
            </w:pPr>
          </w:p>
          <w:p w14:paraId="5E490064" w14:textId="0848F1DB" w:rsidR="00E91079" w:rsidRDefault="00270292" w:rsidP="0006166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They </w:t>
            </w:r>
            <w:r w:rsidR="00E91079">
              <w:rPr>
                <w:sz w:val="32"/>
              </w:rPr>
              <w:t>signed up to support the Hate Crime Charter.</w:t>
            </w:r>
          </w:p>
          <w:p w14:paraId="54936DE8" w14:textId="397D9691" w:rsidR="00E91079" w:rsidRDefault="00E91079" w:rsidP="00061664">
            <w:pPr>
              <w:spacing w:line="360" w:lineRule="auto"/>
              <w:rPr>
                <w:sz w:val="32"/>
              </w:rPr>
            </w:pPr>
          </w:p>
        </w:tc>
      </w:tr>
      <w:tr w:rsidR="00E91079" w:rsidRPr="00287A16" w14:paraId="7D4B98E8" w14:textId="77777777">
        <w:tc>
          <w:tcPr>
            <w:tcW w:w="3369" w:type="dxa"/>
          </w:tcPr>
          <w:p w14:paraId="48FFDA7C" w14:textId="2BE78A2D" w:rsidR="00E91079" w:rsidRDefault="00460FE0" w:rsidP="00E9107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51480E5F" wp14:editId="354810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311785</wp:posOffset>
                  </wp:positionV>
                  <wp:extent cx="2002155" cy="1999615"/>
                  <wp:effectExtent l="0" t="0" r="0" b="0"/>
                  <wp:wrapSquare wrapText="bothSides"/>
                  <wp:docPr id="254720591" name="Picture 9" descr="A clipboard with a green check mark and the number 2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720591" name="Picture 9" descr="A clipboard with a green check mark and the number 27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9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FFE6CA8" w14:textId="77777777" w:rsidR="00E91079" w:rsidRDefault="00E91079" w:rsidP="00E91079">
            <w:pPr>
              <w:spacing w:line="360" w:lineRule="auto"/>
              <w:rPr>
                <w:sz w:val="32"/>
                <w:szCs w:val="32"/>
              </w:rPr>
            </w:pPr>
          </w:p>
          <w:p w14:paraId="752CA4C7" w14:textId="0D6420D8" w:rsidR="006B6203" w:rsidRDefault="006B6203" w:rsidP="00E91079">
            <w:pPr>
              <w:spacing w:line="360" w:lineRule="auto"/>
              <w:rPr>
                <w:sz w:val="32"/>
                <w:szCs w:val="32"/>
              </w:rPr>
            </w:pPr>
          </w:p>
          <w:p w14:paraId="36AB040B" w14:textId="77777777" w:rsidR="00460FE0" w:rsidRDefault="00460FE0" w:rsidP="00E91079">
            <w:pPr>
              <w:spacing w:line="360" w:lineRule="auto"/>
              <w:rPr>
                <w:sz w:val="32"/>
                <w:szCs w:val="32"/>
              </w:rPr>
            </w:pPr>
          </w:p>
          <w:p w14:paraId="6E9B52E7" w14:textId="045E7494" w:rsidR="00E91079" w:rsidRDefault="00E91079" w:rsidP="00E91079">
            <w:pPr>
              <w:spacing w:line="360" w:lineRule="auto"/>
              <w:rPr>
                <w:sz w:val="32"/>
                <w:szCs w:val="32"/>
              </w:rPr>
            </w:pPr>
            <w:r w:rsidRPr="00E91079">
              <w:rPr>
                <w:sz w:val="32"/>
                <w:szCs w:val="32"/>
              </w:rPr>
              <w:t>27</w:t>
            </w:r>
            <w:r>
              <w:rPr>
                <w:sz w:val="32"/>
                <w:szCs w:val="32"/>
              </w:rPr>
              <w:t xml:space="preserve"> transport organisations now support our Hate Crime Charter.</w:t>
            </w:r>
          </w:p>
          <w:p w14:paraId="715C967F" w14:textId="77777777" w:rsidR="00504CD7" w:rsidRDefault="00504CD7" w:rsidP="00E91079">
            <w:pPr>
              <w:spacing w:line="360" w:lineRule="auto"/>
              <w:rPr>
                <w:sz w:val="32"/>
                <w:szCs w:val="32"/>
              </w:rPr>
            </w:pPr>
          </w:p>
          <w:p w14:paraId="1A6DB1D3" w14:textId="77777777" w:rsidR="00E91079" w:rsidRDefault="00E91079" w:rsidP="00E91079">
            <w:pPr>
              <w:spacing w:line="360" w:lineRule="auto"/>
              <w:rPr>
                <w:sz w:val="32"/>
              </w:rPr>
            </w:pPr>
          </w:p>
        </w:tc>
      </w:tr>
    </w:tbl>
    <w:p w14:paraId="376287A3" w14:textId="7F855BBA" w:rsidR="008C6998" w:rsidRDefault="008C6998" w:rsidP="008C6998">
      <w:pPr>
        <w:pStyle w:val="Heading2"/>
        <w:spacing w:line="360" w:lineRule="auto"/>
      </w:pPr>
      <w:r>
        <w:t>Accessible Travel</w:t>
      </w:r>
    </w:p>
    <w:p w14:paraId="59FA48D6" w14:textId="77777777" w:rsidR="008C6998" w:rsidRPr="002D42C1" w:rsidRDefault="008C6998" w:rsidP="008C6998">
      <w:pPr>
        <w:spacing w:line="360" w:lineRule="auto"/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C6998" w:rsidRPr="00287A16" w14:paraId="04D6B906" w14:textId="77777777">
        <w:tc>
          <w:tcPr>
            <w:tcW w:w="3369" w:type="dxa"/>
          </w:tcPr>
          <w:p w14:paraId="71C924AA" w14:textId="6E6A9A54" w:rsidR="008C6998" w:rsidRPr="00287A16" w:rsidRDefault="008C6998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1616" behindDoc="0" locked="0" layoutInCell="1" allowOverlap="1" wp14:anchorId="0AAF88B9" wp14:editId="379ECA2B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3175</wp:posOffset>
                  </wp:positionV>
                  <wp:extent cx="2000616" cy="2003387"/>
                  <wp:effectExtent l="0" t="0" r="0" b="0"/>
                  <wp:wrapSquare wrapText="bothSides"/>
                  <wp:docPr id="639515146" name="Picture 6" descr="A computer showing the blue triangle logo for Accessible Travel Hub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515146" name="Picture 6" descr="A computer showing the blue triangle logo for Accessible Travel Hub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616" cy="200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C906F50" w14:textId="77777777" w:rsidR="008C6998" w:rsidRPr="00287A16" w:rsidRDefault="008C6998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4063D937" w14:textId="77777777" w:rsidR="0085039A" w:rsidRDefault="0085039A">
            <w:pPr>
              <w:spacing w:line="360" w:lineRule="auto"/>
              <w:rPr>
                <w:sz w:val="32"/>
              </w:rPr>
            </w:pPr>
          </w:p>
          <w:p w14:paraId="3633337C" w14:textId="6198DD04" w:rsidR="008C6998" w:rsidRDefault="008C6998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Our website </w:t>
            </w:r>
            <w:hyperlink r:id="rId36" w:history="1">
              <w:r w:rsidRPr="00473E64">
                <w:rPr>
                  <w:rStyle w:val="Hyperlink"/>
                  <w:sz w:val="32"/>
                </w:rPr>
                <w:t>www.accessibletravel.scot</w:t>
              </w:r>
            </w:hyperlink>
            <w:r>
              <w:rPr>
                <w:sz w:val="32"/>
              </w:rPr>
              <w:t xml:space="preserve"> is our Hub for transport and travel.</w:t>
            </w:r>
          </w:p>
          <w:p w14:paraId="7D9E3A3B" w14:textId="77777777" w:rsidR="008C6998" w:rsidRDefault="008C6998">
            <w:pPr>
              <w:spacing w:line="360" w:lineRule="auto"/>
              <w:rPr>
                <w:sz w:val="32"/>
              </w:rPr>
            </w:pPr>
          </w:p>
          <w:p w14:paraId="3F476C8F" w14:textId="77777777" w:rsidR="008C6998" w:rsidRDefault="008C6998">
            <w:pPr>
              <w:spacing w:line="360" w:lineRule="auto"/>
              <w:rPr>
                <w:sz w:val="32"/>
              </w:rPr>
            </w:pPr>
          </w:p>
          <w:p w14:paraId="654AE241" w14:textId="77777777" w:rsidR="0085039A" w:rsidRPr="00C45059" w:rsidRDefault="0085039A">
            <w:pPr>
              <w:spacing w:line="360" w:lineRule="auto"/>
              <w:rPr>
                <w:sz w:val="32"/>
              </w:rPr>
            </w:pPr>
          </w:p>
        </w:tc>
      </w:tr>
      <w:tr w:rsidR="008C6998" w:rsidRPr="00287A16" w14:paraId="4F723E45" w14:textId="77777777">
        <w:tc>
          <w:tcPr>
            <w:tcW w:w="3369" w:type="dxa"/>
          </w:tcPr>
          <w:p w14:paraId="0DE1D878" w14:textId="27ECA647" w:rsidR="008C6998" w:rsidRDefault="00A76AFF">
            <w:pPr>
              <w:spacing w:line="360" w:lineRule="auto"/>
              <w:rPr>
                <w:noProof/>
              </w:rPr>
            </w:pPr>
            <w:r w:rsidRPr="00A76AFF"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3CB3C63D" wp14:editId="1F636FB4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0</wp:posOffset>
                  </wp:positionV>
                  <wp:extent cx="1733550" cy="1733550"/>
                  <wp:effectExtent l="0" t="0" r="0" b="0"/>
                  <wp:wrapSquare wrapText="bothSides"/>
                  <wp:docPr id="1996070771" name="Picture 1" descr="A man holding a red cross. Beside him is an image of him again. This time he is bigger, smiling and holding a green cross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070771" name="Picture 1" descr="A man holding a red cross. Beside him is an image of him again. This time he is bigger, smiling and holding a green cross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5882974" w14:textId="77777777" w:rsidR="008C6998" w:rsidRDefault="008C6998" w:rsidP="008C6998">
            <w:pPr>
              <w:spacing w:line="360" w:lineRule="auto"/>
              <w:rPr>
                <w:sz w:val="32"/>
                <w:szCs w:val="32"/>
              </w:rPr>
            </w:pPr>
          </w:p>
          <w:p w14:paraId="2C3A30E3" w14:textId="18E0FD92" w:rsidR="008C6998" w:rsidRPr="008C6998" w:rsidRDefault="00504CD7" w:rsidP="00E9107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 March 2025 w</w:t>
            </w:r>
            <w:r w:rsidR="00383A49">
              <w:rPr>
                <w:sz w:val="32"/>
                <w:szCs w:val="32"/>
              </w:rPr>
              <w:t>e worked with a small group of our members to make a new, better H</w:t>
            </w:r>
            <w:r>
              <w:rPr>
                <w:sz w:val="32"/>
                <w:szCs w:val="32"/>
              </w:rPr>
              <w:t>ub.</w:t>
            </w:r>
          </w:p>
        </w:tc>
      </w:tr>
    </w:tbl>
    <w:p w14:paraId="37A00A69" w14:textId="77777777" w:rsidR="006C6D45" w:rsidRDefault="006C6D45" w:rsidP="00EB30B7">
      <w:pPr>
        <w:pPrChange w:id="7" w:author="Claire Jagger" w:date="2025-09-30T14:31:00Z" w16du:dateUtc="2025-09-30T13:31:00Z">
          <w:pPr>
            <w:pStyle w:val="Heading2"/>
            <w:spacing w:line="360" w:lineRule="auto"/>
          </w:pPr>
        </w:pPrChange>
      </w:pPr>
    </w:p>
    <w:p w14:paraId="34ED5CAA" w14:textId="34E7B1E2" w:rsidR="002D42C1" w:rsidRPr="002D42C1" w:rsidRDefault="00C45059" w:rsidP="006C6D45">
      <w:pPr>
        <w:pStyle w:val="Heading2"/>
        <w:spacing w:line="360" w:lineRule="auto"/>
      </w:pPr>
      <w:r>
        <w:t>Our Access Panels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25FA2" w:rsidRPr="00287A16" w14:paraId="192B8D29" w14:textId="77777777" w:rsidTr="001375EA">
        <w:tc>
          <w:tcPr>
            <w:tcW w:w="3369" w:type="dxa"/>
          </w:tcPr>
          <w:p w14:paraId="05860CE7" w14:textId="73FB0A49" w:rsidR="00E25FA2" w:rsidRPr="00287A16" w:rsidRDefault="00AE4966" w:rsidP="004F235D">
            <w:pPr>
              <w:spacing w:line="360" w:lineRule="auto"/>
              <w:rPr>
                <w:noProof/>
              </w:rPr>
            </w:pPr>
            <w:r w:rsidRPr="002A3D0E">
              <w:rPr>
                <w:noProof/>
              </w:rPr>
              <w:drawing>
                <wp:anchor distT="0" distB="0" distL="114300" distR="114300" simplePos="0" relativeHeight="251623424" behindDoc="0" locked="0" layoutInCell="1" allowOverlap="1" wp14:anchorId="00C69247" wp14:editId="56B560C3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0</wp:posOffset>
                  </wp:positionV>
                  <wp:extent cx="2002155" cy="1600200"/>
                  <wp:effectExtent l="0" t="0" r="0" b="0"/>
                  <wp:wrapSquare wrapText="bothSides"/>
                  <wp:docPr id="74027675" name="Picture 74027675" descr="A group working together around a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972143" name="Picture 1" descr="A group working together around a table."/>
                          <pic:cNvPicPr/>
                        </pic:nvPicPr>
                        <pic:blipFill rotWithShape="1">
                          <a:blip r:embed="rId38"/>
                          <a:srcRect b="20076"/>
                          <a:stretch/>
                        </pic:blipFill>
                        <pic:spPr bwMode="auto">
                          <a:xfrm>
                            <a:off x="0" y="0"/>
                            <a:ext cx="2002155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2A99AE4" w14:textId="77777777" w:rsidR="00E25FA2" w:rsidRPr="00287A16" w:rsidRDefault="00E25FA2" w:rsidP="006C6D45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2AD7210B" w14:textId="0194B7BB" w:rsidR="00E25FA2" w:rsidRDefault="00C45059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Access Panels are local groups of volunteers who work to make their area better for disabled people.</w:t>
            </w:r>
          </w:p>
          <w:p w14:paraId="549FFFF7" w14:textId="7FC0E1A3" w:rsidR="00C45059" w:rsidRPr="00C45059" w:rsidRDefault="00C45059" w:rsidP="004F235D">
            <w:pPr>
              <w:spacing w:line="360" w:lineRule="auto"/>
              <w:rPr>
                <w:sz w:val="32"/>
              </w:rPr>
            </w:pPr>
          </w:p>
        </w:tc>
      </w:tr>
      <w:tr w:rsidR="00E25FA2" w:rsidRPr="00287A16" w14:paraId="44784277" w14:textId="77777777" w:rsidTr="001375EA">
        <w:tc>
          <w:tcPr>
            <w:tcW w:w="3369" w:type="dxa"/>
          </w:tcPr>
          <w:p w14:paraId="36D31CFC" w14:textId="0285645A" w:rsidR="00E25FA2" w:rsidRPr="00287A16" w:rsidRDefault="00460FE0" w:rsidP="004F235D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52677316" wp14:editId="514C0AF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934113" cy="1856527"/>
                  <wp:effectExtent l="0" t="0" r="0" b="0"/>
                  <wp:wrapSquare wrapText="bothSides"/>
                  <wp:docPr id="884895919" name="Picture 11" descr="A map of Scotland with the Access Panel logo and the number 3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895919" name="Picture 11" descr="A map of Scotland with the Access Panel logo and the number 36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113" cy="1856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C0BC723" w14:textId="43DDC80F" w:rsidR="00E25FA2" w:rsidRDefault="00E25FA2" w:rsidP="004F235D">
            <w:pPr>
              <w:spacing w:line="360" w:lineRule="auto"/>
              <w:rPr>
                <w:sz w:val="32"/>
              </w:rPr>
            </w:pPr>
          </w:p>
          <w:p w14:paraId="3E62A9E4" w14:textId="77777777" w:rsidR="00383A49" w:rsidRDefault="00383A49" w:rsidP="004F235D">
            <w:pPr>
              <w:spacing w:line="360" w:lineRule="auto"/>
              <w:rPr>
                <w:sz w:val="32"/>
              </w:rPr>
            </w:pPr>
          </w:p>
          <w:p w14:paraId="1E3F2B5A" w14:textId="54DF79EB" w:rsidR="00C45059" w:rsidRDefault="00C45059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</w:t>
            </w:r>
            <w:r w:rsidR="009E3DE2">
              <w:rPr>
                <w:sz w:val="32"/>
              </w:rPr>
              <w:t xml:space="preserve"> now</w:t>
            </w:r>
            <w:r>
              <w:rPr>
                <w:sz w:val="32"/>
              </w:rPr>
              <w:t xml:space="preserve"> have </w:t>
            </w:r>
            <w:r w:rsidR="00383A49" w:rsidRPr="00383A49">
              <w:rPr>
                <w:sz w:val="32"/>
              </w:rPr>
              <w:t>36</w:t>
            </w:r>
            <w:r>
              <w:rPr>
                <w:sz w:val="32"/>
              </w:rPr>
              <w:t xml:space="preserve"> Access Panels </w:t>
            </w:r>
            <w:r w:rsidR="00D90B3C">
              <w:rPr>
                <w:sz w:val="32"/>
              </w:rPr>
              <w:t>a</w:t>
            </w:r>
            <w:r>
              <w:rPr>
                <w:sz w:val="32"/>
              </w:rPr>
              <w:t>cross Scotland.</w:t>
            </w:r>
          </w:p>
          <w:p w14:paraId="21EC8232" w14:textId="77777777" w:rsidR="009E3DE2" w:rsidRDefault="009E3DE2" w:rsidP="004F235D">
            <w:pPr>
              <w:spacing w:line="360" w:lineRule="auto"/>
              <w:rPr>
                <w:sz w:val="32"/>
              </w:rPr>
            </w:pPr>
          </w:p>
          <w:p w14:paraId="1A9F2992" w14:textId="77777777" w:rsidR="002D42C1" w:rsidRDefault="002D42C1" w:rsidP="004F235D">
            <w:pPr>
              <w:spacing w:line="360" w:lineRule="auto"/>
              <w:rPr>
                <w:sz w:val="32"/>
              </w:rPr>
            </w:pPr>
          </w:p>
          <w:p w14:paraId="63015073" w14:textId="6E2871E9" w:rsidR="0085039A" w:rsidRPr="00287A16" w:rsidRDefault="0085039A" w:rsidP="004F235D">
            <w:pPr>
              <w:spacing w:line="360" w:lineRule="auto"/>
              <w:rPr>
                <w:sz w:val="32"/>
              </w:rPr>
            </w:pPr>
          </w:p>
        </w:tc>
      </w:tr>
      <w:tr w:rsidR="00603D71" w:rsidRPr="00287A16" w14:paraId="7EF43EF7" w14:textId="77777777" w:rsidTr="001375EA">
        <w:tc>
          <w:tcPr>
            <w:tcW w:w="3369" w:type="dxa"/>
          </w:tcPr>
          <w:p w14:paraId="6DA86A8B" w14:textId="2A23D2DC" w:rsidR="00603D71" w:rsidRDefault="0085039A" w:rsidP="004F235D">
            <w:pPr>
              <w:spacing w:line="360" w:lineRule="auto"/>
              <w:rPr>
                <w:noProof/>
              </w:rPr>
            </w:pPr>
            <w:r w:rsidRPr="00E75BED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B5D0B94" wp14:editId="4B7CB6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222442</wp:posOffset>
                  </wp:positionV>
                  <wp:extent cx="2002155" cy="2002155"/>
                  <wp:effectExtent l="0" t="0" r="0" b="0"/>
                  <wp:wrapSquare wrapText="bothSides"/>
                  <wp:docPr id="1050490179" name="Picture 1" descr="A person leading a session with people sat at tab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490179" name="Picture 1" descr="A person leading a session with people sat at tables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73F2A6D" w14:textId="77777777" w:rsidR="00603D71" w:rsidRDefault="00603D71" w:rsidP="004F235D">
            <w:pPr>
              <w:spacing w:line="360" w:lineRule="auto"/>
              <w:rPr>
                <w:sz w:val="32"/>
              </w:rPr>
            </w:pPr>
          </w:p>
          <w:p w14:paraId="1B924066" w14:textId="77777777" w:rsidR="00383A49" w:rsidRDefault="00383A49" w:rsidP="004F235D">
            <w:pPr>
              <w:spacing w:line="360" w:lineRule="auto"/>
              <w:rPr>
                <w:sz w:val="32"/>
              </w:rPr>
            </w:pPr>
          </w:p>
          <w:p w14:paraId="73585D26" w14:textId="0705F1DD" w:rsidR="00C45059" w:rsidRDefault="009E3DE2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Our Access Panel Conference</w:t>
            </w:r>
            <w:r w:rsidR="00383A49">
              <w:rPr>
                <w:sz w:val="32"/>
              </w:rPr>
              <w:t xml:space="preserve"> in June</w:t>
            </w:r>
            <w:r>
              <w:rPr>
                <w:sz w:val="32"/>
              </w:rPr>
              <w:t xml:space="preserve"> this year </w:t>
            </w:r>
            <w:r w:rsidR="00383A49">
              <w:rPr>
                <w:sz w:val="32"/>
              </w:rPr>
              <w:t xml:space="preserve">went very well and </w:t>
            </w:r>
            <w:r w:rsidR="00D90B3C">
              <w:rPr>
                <w:sz w:val="32"/>
              </w:rPr>
              <w:t xml:space="preserve">people shared </w:t>
            </w:r>
            <w:r w:rsidR="00383A49">
              <w:rPr>
                <w:sz w:val="32"/>
              </w:rPr>
              <w:t>lots of good ideas</w:t>
            </w:r>
            <w:r>
              <w:rPr>
                <w:sz w:val="32"/>
              </w:rPr>
              <w:t>.</w:t>
            </w:r>
          </w:p>
          <w:p w14:paraId="3A032125" w14:textId="77777777" w:rsidR="00C45059" w:rsidRDefault="00C45059" w:rsidP="004F235D">
            <w:pPr>
              <w:spacing w:line="360" w:lineRule="auto"/>
              <w:rPr>
                <w:sz w:val="32"/>
              </w:rPr>
            </w:pPr>
          </w:p>
          <w:p w14:paraId="55E207D7" w14:textId="77777777" w:rsidR="00A76AFF" w:rsidRDefault="00A76AFF" w:rsidP="00383A49">
            <w:pPr>
              <w:spacing w:line="360" w:lineRule="auto"/>
              <w:rPr>
                <w:sz w:val="32"/>
              </w:rPr>
            </w:pPr>
          </w:p>
          <w:p w14:paraId="710C465D" w14:textId="78D77CD3" w:rsidR="0085039A" w:rsidRPr="00C45059" w:rsidRDefault="0085039A" w:rsidP="00383A49">
            <w:pPr>
              <w:spacing w:line="360" w:lineRule="auto"/>
              <w:rPr>
                <w:sz w:val="32"/>
              </w:rPr>
            </w:pPr>
          </w:p>
        </w:tc>
      </w:tr>
      <w:tr w:rsidR="007A6B1E" w:rsidRPr="00287A16" w14:paraId="277C9366" w14:textId="77777777" w:rsidTr="001375EA">
        <w:tc>
          <w:tcPr>
            <w:tcW w:w="3369" w:type="dxa"/>
          </w:tcPr>
          <w:p w14:paraId="07B5BA0F" w14:textId="407F1130" w:rsidR="007A6B1E" w:rsidRDefault="00A76AFF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65C323AB" wp14:editId="603C95C9">
                  <wp:simplePos x="0" y="0"/>
                  <wp:positionH relativeFrom="column">
                    <wp:posOffset>-865</wp:posOffset>
                  </wp:positionH>
                  <wp:positionV relativeFrom="paragraph">
                    <wp:posOffset>116205</wp:posOffset>
                  </wp:positionV>
                  <wp:extent cx="1920259" cy="1917488"/>
                  <wp:effectExtent l="0" t="0" r="3810" b="6985"/>
                  <wp:wrapSquare wrapText="bothSides"/>
                  <wp:docPr id="1013468382" name="Picture 9" descr="A celebrating group with the DES logo in front of them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468382" name="Picture 9" descr="A celebrating group with the DES logo in front of them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59" cy="1917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D3D1C42" w14:textId="77777777" w:rsidR="007A6B1E" w:rsidRDefault="007A6B1E" w:rsidP="004F235D">
            <w:pPr>
              <w:spacing w:line="360" w:lineRule="auto"/>
              <w:rPr>
                <w:sz w:val="32"/>
              </w:rPr>
            </w:pPr>
          </w:p>
          <w:p w14:paraId="34FE3125" w14:textId="77777777" w:rsidR="007A6B1E" w:rsidRDefault="007A6B1E" w:rsidP="004F235D">
            <w:pPr>
              <w:spacing w:line="360" w:lineRule="auto"/>
              <w:rPr>
                <w:sz w:val="32"/>
              </w:rPr>
            </w:pPr>
          </w:p>
          <w:p w14:paraId="61AF91E3" w14:textId="4F4C2E5B" w:rsidR="007A6B1E" w:rsidRDefault="007A6B1E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are very grateful to </w:t>
            </w:r>
            <w:r w:rsidR="00383A49">
              <w:rPr>
                <w:sz w:val="32"/>
              </w:rPr>
              <w:t>our</w:t>
            </w:r>
            <w:r>
              <w:rPr>
                <w:sz w:val="32"/>
              </w:rPr>
              <w:t xml:space="preserve"> Access Panel volunteers.</w:t>
            </w:r>
          </w:p>
        </w:tc>
      </w:tr>
    </w:tbl>
    <w:p w14:paraId="549A9E47" w14:textId="77777777" w:rsidR="00E25FA2" w:rsidRPr="00287A16" w:rsidRDefault="00E25FA2" w:rsidP="004F235D">
      <w:pPr>
        <w:spacing w:line="360" w:lineRule="auto"/>
      </w:pPr>
    </w:p>
    <w:p w14:paraId="4AB6FBD5" w14:textId="77777777" w:rsidR="00E25FA2" w:rsidRDefault="00E25FA2" w:rsidP="004F235D">
      <w:pPr>
        <w:spacing w:line="360" w:lineRule="auto"/>
        <w:rPr>
          <w:ins w:id="8" w:author="Claire Jagger" w:date="2025-09-30T14:34:00Z" w16du:dateUtc="2025-09-30T13:34:00Z"/>
        </w:rPr>
      </w:pPr>
    </w:p>
    <w:p w14:paraId="02A3DD30" w14:textId="77777777" w:rsidR="00EB30B7" w:rsidRPr="00287A16" w:rsidRDefault="00EB30B7" w:rsidP="004F235D">
      <w:pPr>
        <w:spacing w:line="360" w:lineRule="auto"/>
      </w:pPr>
    </w:p>
    <w:p w14:paraId="33AA16AD" w14:textId="77777777" w:rsidR="0085039A" w:rsidRDefault="0085039A" w:rsidP="00EB30B7">
      <w:pPr>
        <w:pPrChange w:id="9" w:author="Claire Jagger" w:date="2025-09-30T14:31:00Z" w16du:dateUtc="2025-09-30T13:31:00Z">
          <w:pPr>
            <w:pStyle w:val="Heading2"/>
            <w:spacing w:line="360" w:lineRule="auto"/>
          </w:pPr>
        </w:pPrChange>
      </w:pPr>
    </w:p>
    <w:p w14:paraId="255C4A75" w14:textId="5B53A9E8" w:rsidR="00B34778" w:rsidRDefault="00CF2DC6" w:rsidP="004F235D">
      <w:pPr>
        <w:pStyle w:val="Heading2"/>
        <w:spacing w:line="360" w:lineRule="auto"/>
      </w:pPr>
      <w:r>
        <w:t xml:space="preserve">Our </w:t>
      </w:r>
      <w:r w:rsidR="00433B58">
        <w:t>s</w:t>
      </w:r>
      <w:r>
        <w:t xml:space="preserve">taff </w:t>
      </w:r>
    </w:p>
    <w:p w14:paraId="20063DBF" w14:textId="77777777" w:rsidR="00075F4C" w:rsidRPr="00075F4C" w:rsidRDefault="00075F4C" w:rsidP="00075F4C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B34778" w:rsidRPr="00287A16" w14:paraId="5F689182" w14:textId="77777777" w:rsidTr="001375EA">
        <w:tc>
          <w:tcPr>
            <w:tcW w:w="3369" w:type="dxa"/>
          </w:tcPr>
          <w:p w14:paraId="60A12BC4" w14:textId="4AC20F9B" w:rsidR="00B34778" w:rsidRPr="00287A16" w:rsidRDefault="00BD5F53" w:rsidP="004F235D">
            <w:pPr>
              <w:spacing w:line="360" w:lineRule="auto"/>
              <w:rPr>
                <w:noProof/>
              </w:rPr>
            </w:pPr>
            <w:r w:rsidRPr="00D27350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11DD8EA5" wp14:editId="30672E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02155" cy="1638300"/>
                  <wp:effectExtent l="0" t="0" r="0" b="0"/>
                  <wp:wrapSquare wrapText="bothSides"/>
                  <wp:docPr id="1048625373" name="Picture 1" descr="A smiling woman at her compu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625373" name="Picture 1" descr="A smiling woman at her computer."/>
                          <pic:cNvPicPr/>
                        </pic:nvPicPr>
                        <pic:blipFill rotWithShape="1">
                          <a:blip r:embed="rId42"/>
                          <a:srcRect t="9496" b="8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163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218E010" w14:textId="77777777" w:rsidR="00B34778" w:rsidRDefault="00B34778" w:rsidP="00BD5F53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233E3B54" w14:textId="3BE9A93E" w:rsidR="007A6B1E" w:rsidRPr="007A6B1E" w:rsidRDefault="007A6B1E" w:rsidP="00383A4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Our staff team worked </w:t>
            </w:r>
            <w:r w:rsidR="00383A49">
              <w:rPr>
                <w:sz w:val="32"/>
                <w:szCs w:val="32"/>
              </w:rPr>
              <w:t>hard from home and from our new office in Edinburgh.</w:t>
            </w:r>
          </w:p>
          <w:p w14:paraId="71798ECF" w14:textId="5D0DFE1A" w:rsidR="00CF2DC6" w:rsidRPr="00C45059" w:rsidRDefault="00CF2DC6" w:rsidP="004F235D">
            <w:pPr>
              <w:spacing w:line="360" w:lineRule="auto"/>
              <w:rPr>
                <w:sz w:val="32"/>
              </w:rPr>
            </w:pPr>
          </w:p>
        </w:tc>
      </w:tr>
      <w:tr w:rsidR="00CF2DC6" w:rsidRPr="00287A16" w14:paraId="5AEA34C3" w14:textId="77777777" w:rsidTr="001375EA">
        <w:tc>
          <w:tcPr>
            <w:tcW w:w="3369" w:type="dxa"/>
          </w:tcPr>
          <w:p w14:paraId="6AC806DF" w14:textId="79E2C84C" w:rsidR="00CF2DC6" w:rsidRPr="00287A16" w:rsidRDefault="00BD5F53" w:rsidP="004F235D">
            <w:pPr>
              <w:spacing w:line="360" w:lineRule="auto"/>
              <w:rPr>
                <w:noProof/>
              </w:rPr>
            </w:pPr>
            <w:r w:rsidRPr="00BD5F53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0C2AF749" wp14:editId="6DBE8FD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1270</wp:posOffset>
                  </wp:positionV>
                  <wp:extent cx="1870710" cy="1870710"/>
                  <wp:effectExtent l="0" t="0" r="0" b="0"/>
                  <wp:wrapSquare wrapText="bothSides"/>
                  <wp:docPr id="1297496434" name="Picture 1" descr="3 people with their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496434" name="Picture 1" descr="3 people with their thumbs up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710" cy="187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DF779DA" w14:textId="77777777" w:rsidR="00CF2DC6" w:rsidRDefault="00CF2DC6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5C2AA6A1" w14:textId="77777777" w:rsidR="00BD5F53" w:rsidRDefault="00BD5F53" w:rsidP="005045BD">
            <w:pPr>
              <w:spacing w:line="360" w:lineRule="auto"/>
              <w:rPr>
                <w:sz w:val="32"/>
                <w:szCs w:val="32"/>
              </w:rPr>
            </w:pPr>
          </w:p>
          <w:p w14:paraId="135D4370" w14:textId="74397AD8" w:rsidR="00452F50" w:rsidRDefault="00452F50" w:rsidP="005045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</w:t>
            </w:r>
            <w:r w:rsidR="000A1D41">
              <w:rPr>
                <w:sz w:val="32"/>
                <w:szCs w:val="32"/>
              </w:rPr>
              <w:t>believe in good jobs and fair pay.</w:t>
            </w:r>
          </w:p>
          <w:p w14:paraId="48FAA193" w14:textId="77777777" w:rsidR="00C35260" w:rsidRDefault="00C35260" w:rsidP="005045BD">
            <w:pPr>
              <w:spacing w:line="360" w:lineRule="auto"/>
              <w:rPr>
                <w:sz w:val="32"/>
                <w:szCs w:val="32"/>
              </w:rPr>
            </w:pPr>
          </w:p>
          <w:p w14:paraId="19A7B85F" w14:textId="77777777" w:rsidR="00C35260" w:rsidRDefault="00C35260" w:rsidP="005045BD">
            <w:pPr>
              <w:spacing w:line="360" w:lineRule="auto"/>
              <w:rPr>
                <w:sz w:val="32"/>
                <w:szCs w:val="32"/>
              </w:rPr>
            </w:pPr>
          </w:p>
          <w:p w14:paraId="31FA5239" w14:textId="77777777" w:rsidR="00C35260" w:rsidRPr="000A1D41" w:rsidRDefault="00C35260" w:rsidP="005045BD">
            <w:pPr>
              <w:spacing w:line="360" w:lineRule="auto"/>
              <w:rPr>
                <w:sz w:val="32"/>
                <w:szCs w:val="32"/>
              </w:rPr>
            </w:pPr>
          </w:p>
          <w:p w14:paraId="16BC8FED" w14:textId="797A7925" w:rsidR="00CF2DC6" w:rsidRPr="00CF2DC6" w:rsidRDefault="00CF2DC6" w:rsidP="004F235D">
            <w:pPr>
              <w:spacing w:line="360" w:lineRule="auto"/>
              <w:ind w:left="360"/>
              <w:rPr>
                <w:sz w:val="32"/>
                <w:szCs w:val="32"/>
              </w:rPr>
            </w:pPr>
          </w:p>
        </w:tc>
      </w:tr>
      <w:tr w:rsidR="00452F50" w:rsidRPr="00287A16" w14:paraId="36A99E02" w14:textId="77777777" w:rsidTr="001375EA">
        <w:tc>
          <w:tcPr>
            <w:tcW w:w="3369" w:type="dxa"/>
          </w:tcPr>
          <w:p w14:paraId="2065B25C" w14:textId="2977B854" w:rsidR="00452F50" w:rsidRDefault="00D90B3C" w:rsidP="004F235D">
            <w:pPr>
              <w:spacing w:line="360" w:lineRule="auto"/>
              <w:rPr>
                <w:noProof/>
              </w:rPr>
            </w:pPr>
            <w:r w:rsidRPr="00D90B3C"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70E736AB" wp14:editId="378279D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425669</wp:posOffset>
                  </wp:positionV>
                  <wp:extent cx="1870710" cy="1870710"/>
                  <wp:effectExtent l="0" t="0" r="0" b="0"/>
                  <wp:wrapSquare wrapText="bothSides"/>
                  <wp:docPr id="1807846599" name="Picture 1" descr="2 groups meeting and cha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846599" name="Picture 1" descr="2 groups meeting and chatting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710" cy="187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99FA580" w14:textId="77777777" w:rsidR="00452F50" w:rsidRDefault="00452F50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0487EB0E" w14:textId="2F045B0C" w:rsidR="00452F50" w:rsidRDefault="00452F50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</w:t>
            </w:r>
            <w:r w:rsidR="000A1D41">
              <w:rPr>
                <w:sz w:val="32"/>
                <w:szCs w:val="32"/>
              </w:rPr>
              <w:t xml:space="preserve">have carried on </w:t>
            </w:r>
            <w:r>
              <w:rPr>
                <w:sz w:val="32"/>
                <w:szCs w:val="32"/>
              </w:rPr>
              <w:t>work</w:t>
            </w:r>
            <w:r w:rsidR="000A1D41">
              <w:rPr>
                <w:sz w:val="32"/>
                <w:szCs w:val="32"/>
              </w:rPr>
              <w:t>ing</w:t>
            </w:r>
            <w:r>
              <w:rPr>
                <w:sz w:val="32"/>
                <w:szCs w:val="32"/>
              </w:rPr>
              <w:t xml:space="preserve"> with an organisation called We Are Brass Tacks to </w:t>
            </w:r>
            <w:r w:rsidR="000A1D41">
              <w:rPr>
                <w:sz w:val="32"/>
                <w:szCs w:val="32"/>
              </w:rPr>
              <w:t>begin our new communication plan</w:t>
            </w:r>
            <w:r>
              <w:rPr>
                <w:sz w:val="32"/>
                <w:szCs w:val="32"/>
              </w:rPr>
              <w:t>.</w:t>
            </w:r>
          </w:p>
          <w:p w14:paraId="78CC602A" w14:textId="77777777" w:rsidR="00C35260" w:rsidRDefault="00C35260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6E9836FA" w14:textId="77777777" w:rsidR="00C35260" w:rsidRDefault="00C35260" w:rsidP="00C3526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Our staff met together with We Are Brass Tacks in August 2024.</w:t>
            </w:r>
          </w:p>
          <w:p w14:paraId="141B18EF" w14:textId="77777777" w:rsidR="00C35260" w:rsidRDefault="00C35260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1F0893FF" w14:textId="77777777" w:rsidR="00364805" w:rsidRDefault="0036480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6CB67E60" w14:textId="77777777" w:rsidR="00364805" w:rsidRDefault="0036480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78783581" w14:textId="716179DA" w:rsidR="00452F50" w:rsidRDefault="00452F50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2F2F23" w:rsidRPr="00287A16" w14:paraId="6E42A359" w14:textId="77777777" w:rsidTr="001375EA">
        <w:tc>
          <w:tcPr>
            <w:tcW w:w="3369" w:type="dxa"/>
          </w:tcPr>
          <w:p w14:paraId="20EC4047" w14:textId="0CD695CB" w:rsidR="002F2F23" w:rsidRPr="00287A16" w:rsidRDefault="00C35260" w:rsidP="004F235D">
            <w:pPr>
              <w:spacing w:line="360" w:lineRule="auto"/>
              <w:rPr>
                <w:noProof/>
              </w:rPr>
            </w:pPr>
            <w:r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1F3D46D1" wp14:editId="73F049D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194192</wp:posOffset>
                  </wp:positionV>
                  <wp:extent cx="2221865" cy="1041400"/>
                  <wp:effectExtent l="0" t="0" r="0" b="6350"/>
                  <wp:wrapSquare wrapText="bothSides"/>
                  <wp:docPr id="2094114428" name="Picture 4" descr="Calendar pages showing April 2024 to March 2025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114428" name="Picture 4" descr="Calendar pages showing April 2024 to March 2025 "/>
                          <pic:cNvPicPr/>
                        </pic:nvPicPr>
                        <pic:blipFill rotWithShape="1">
                          <a:blip r:embed="rId12"/>
                          <a:srcRect r="34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865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6AFF" w:rsidRPr="00A76AFF"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05C25BCC" wp14:editId="4DB99A21">
                  <wp:simplePos x="0" y="0"/>
                  <wp:positionH relativeFrom="column">
                    <wp:posOffset>-14259</wp:posOffset>
                  </wp:positionH>
                  <wp:positionV relativeFrom="paragraph">
                    <wp:posOffset>2529588</wp:posOffset>
                  </wp:positionV>
                  <wp:extent cx="2002155" cy="2002155"/>
                  <wp:effectExtent l="0" t="0" r="0" b="0"/>
                  <wp:wrapSquare wrapText="bothSides"/>
                  <wp:docPr id="1243056664" name="Picture 1" descr="6 grey silhouettes of heads and a black question mark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056664" name="Picture 1" descr="6 grey silhouettes of heads and a black question mark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DC9D036" w14:textId="77777777" w:rsidR="002F2F23" w:rsidRDefault="002F2F23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1F6FD0D1" w14:textId="794DEAA8" w:rsidR="002F2F23" w:rsidRDefault="002F2F23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Our Board of Trustees from 1 April 202</w:t>
            </w:r>
            <w:r w:rsidR="00443A5B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 xml:space="preserve"> to 31 March 202</w:t>
            </w:r>
            <w:r w:rsidR="00443A5B">
              <w:rPr>
                <w:sz w:val="32"/>
                <w:szCs w:val="32"/>
              </w:rPr>
              <w:t>5</w:t>
            </w:r>
            <w:r w:rsidR="00A76AFF">
              <w:rPr>
                <w:sz w:val="32"/>
                <w:szCs w:val="32"/>
              </w:rPr>
              <w:t xml:space="preserve"> were</w:t>
            </w:r>
            <w:r>
              <w:rPr>
                <w:sz w:val="32"/>
                <w:szCs w:val="32"/>
              </w:rPr>
              <w:t>:</w:t>
            </w:r>
          </w:p>
          <w:p w14:paraId="195AA02D" w14:textId="77777777" w:rsidR="00364805" w:rsidRDefault="0036480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6FF88DA7" w14:textId="77777777" w:rsidR="002F2F23" w:rsidRDefault="002F2F23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6BBE390D" w14:textId="77777777" w:rsidR="002F2F23" w:rsidRPr="003640C5" w:rsidRDefault="002F2F23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Lauren Asher</w:t>
            </w:r>
          </w:p>
          <w:p w14:paraId="0D3C6ADC" w14:textId="12E844B3" w:rsidR="002F2F23" w:rsidRPr="003640C5" w:rsidRDefault="002F2F23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 xml:space="preserve">Kayla-Megan Burns </w:t>
            </w:r>
            <w:r w:rsidR="000A1D41" w:rsidRPr="003640C5">
              <w:rPr>
                <w:sz w:val="32"/>
                <w:szCs w:val="32"/>
              </w:rPr>
              <w:t>(left in April 2025</w:t>
            </w:r>
            <w:r w:rsidRPr="003640C5">
              <w:rPr>
                <w:sz w:val="32"/>
                <w:szCs w:val="32"/>
              </w:rPr>
              <w:t>)</w:t>
            </w:r>
          </w:p>
          <w:p w14:paraId="21D5694B" w14:textId="77777777" w:rsidR="002F2F23" w:rsidRPr="003640C5" w:rsidRDefault="002F2F23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Rhianne Forrest (left in February 2024)</w:t>
            </w:r>
          </w:p>
          <w:p w14:paraId="3F19E29B" w14:textId="5DF66008" w:rsidR="002F2F23" w:rsidRPr="003640C5" w:rsidRDefault="002F2F23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Carolyn Griffiths</w:t>
            </w:r>
            <w:r w:rsidR="000A1D41" w:rsidRPr="003640C5">
              <w:rPr>
                <w:sz w:val="32"/>
                <w:szCs w:val="32"/>
              </w:rPr>
              <w:t xml:space="preserve"> (left in October 2024)</w:t>
            </w:r>
          </w:p>
          <w:p w14:paraId="12835A10" w14:textId="3C55661D" w:rsidR="002F2F23" w:rsidRPr="003640C5" w:rsidRDefault="002F2F23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Marie Harrower</w:t>
            </w:r>
            <w:r w:rsidR="000A1D41" w:rsidRPr="003640C5">
              <w:rPr>
                <w:sz w:val="32"/>
                <w:szCs w:val="32"/>
              </w:rPr>
              <w:t xml:space="preserve"> (left in April 2025)</w:t>
            </w:r>
          </w:p>
          <w:p w14:paraId="17FA802F" w14:textId="59278467" w:rsidR="002F2F23" w:rsidRPr="003640C5" w:rsidRDefault="005F5470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Kenny Milne</w:t>
            </w:r>
            <w:r w:rsidR="000A1D41" w:rsidRPr="003640C5">
              <w:rPr>
                <w:sz w:val="32"/>
                <w:szCs w:val="32"/>
              </w:rPr>
              <w:t xml:space="preserve"> (left in October 2024)</w:t>
            </w:r>
          </w:p>
          <w:p w14:paraId="046BC64D" w14:textId="0EC381AF" w:rsidR="002F2F23" w:rsidRPr="003640C5" w:rsidRDefault="002F2F23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Scott Stewart</w:t>
            </w:r>
            <w:r w:rsidR="000A1D41" w:rsidRPr="003640C5">
              <w:rPr>
                <w:sz w:val="32"/>
                <w:szCs w:val="32"/>
              </w:rPr>
              <w:t xml:space="preserve"> (left in October 2024</w:t>
            </w:r>
            <w:ins w:id="10" w:author="Lyn Pornaro" w:date="2025-09-30T13:17:00Z" w16du:dateUtc="2025-09-30T12:17:00Z">
              <w:r w:rsidR="00791524">
                <w:rPr>
                  <w:sz w:val="32"/>
                  <w:szCs w:val="32"/>
                </w:rPr>
                <w:t xml:space="preserve"> and </w:t>
              </w:r>
              <w:del w:id="11" w:author="Claire Jagger" w:date="2025-09-30T14:27:00Z" w16du:dateUtc="2025-09-30T13:27:00Z">
                <w:r w:rsidR="00791524" w:rsidDel="00EB30B7">
                  <w:rPr>
                    <w:sz w:val="32"/>
                    <w:szCs w:val="32"/>
                  </w:rPr>
                  <w:delText>re</w:delText>
                </w:r>
              </w:del>
            </w:ins>
            <w:ins w:id="12" w:author="Claire Jagger" w:date="2025-09-30T14:27:00Z" w16du:dateUtc="2025-09-30T13:27:00Z">
              <w:r w:rsidR="00EB30B7">
                <w:rPr>
                  <w:sz w:val="32"/>
                  <w:szCs w:val="32"/>
                </w:rPr>
                <w:t>joined again in</w:t>
              </w:r>
            </w:ins>
            <w:ins w:id="13" w:author="Lyn Pornaro" w:date="2025-09-30T13:17:00Z" w16du:dateUtc="2025-09-30T12:17:00Z">
              <w:del w:id="14" w:author="Claire Jagger" w:date="2025-09-30T14:27:00Z" w16du:dateUtc="2025-09-30T13:27:00Z">
                <w:r w:rsidR="00791524" w:rsidDel="00EB30B7">
                  <w:rPr>
                    <w:sz w:val="32"/>
                    <w:szCs w:val="32"/>
                  </w:rPr>
                  <w:delText>-</w:delText>
                </w:r>
              </w:del>
            </w:ins>
            <w:ins w:id="15" w:author="Claire Jagger" w:date="2025-09-30T14:27:00Z" w16du:dateUtc="2025-09-30T13:27:00Z">
              <w:r w:rsidR="00EB30B7">
                <w:rPr>
                  <w:sz w:val="32"/>
                  <w:szCs w:val="32"/>
                </w:rPr>
                <w:t xml:space="preserve"> </w:t>
              </w:r>
            </w:ins>
            <w:ins w:id="16" w:author="Lyn Pornaro" w:date="2025-09-30T13:17:00Z" w16du:dateUtc="2025-09-30T12:17:00Z">
              <w:del w:id="17" w:author="Claire Jagger" w:date="2025-09-30T14:27:00Z" w16du:dateUtc="2025-09-30T13:27:00Z">
                <w:r w:rsidR="00791524" w:rsidDel="00EB30B7">
                  <w:rPr>
                    <w:sz w:val="32"/>
                    <w:szCs w:val="32"/>
                  </w:rPr>
                  <w:delText xml:space="preserve">joined in </w:delText>
                </w:r>
              </w:del>
              <w:r w:rsidR="00791524">
                <w:rPr>
                  <w:sz w:val="32"/>
                  <w:szCs w:val="32"/>
                </w:rPr>
                <w:t>September 2025</w:t>
              </w:r>
            </w:ins>
            <w:r w:rsidR="000A1D41" w:rsidRPr="003640C5">
              <w:rPr>
                <w:sz w:val="32"/>
                <w:szCs w:val="32"/>
              </w:rPr>
              <w:t>)</w:t>
            </w:r>
          </w:p>
          <w:p w14:paraId="4BF4D9D7" w14:textId="4AE657D7" w:rsidR="002F2F23" w:rsidRPr="003640C5" w:rsidRDefault="002F2F23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 xml:space="preserve">Zara Todd </w:t>
            </w:r>
          </w:p>
          <w:p w14:paraId="4E9FAACE" w14:textId="58760237" w:rsidR="000A1D41" w:rsidRPr="003640C5" w:rsidRDefault="000A1D41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A</w:t>
            </w:r>
            <w:r w:rsidR="009A49B3" w:rsidRPr="003640C5">
              <w:rPr>
                <w:sz w:val="32"/>
                <w:szCs w:val="32"/>
              </w:rPr>
              <w:t>gnieszka</w:t>
            </w:r>
            <w:r w:rsidRPr="003640C5">
              <w:rPr>
                <w:sz w:val="32"/>
                <w:szCs w:val="32"/>
              </w:rPr>
              <w:t xml:space="preserve"> Davren (joined in October 2024)</w:t>
            </w:r>
          </w:p>
          <w:p w14:paraId="391DBBF1" w14:textId="626AF1B5" w:rsidR="000A1D41" w:rsidRPr="003640C5" w:rsidRDefault="000A1D41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D</w:t>
            </w:r>
            <w:r w:rsidR="003640C5" w:rsidRPr="003640C5">
              <w:rPr>
                <w:sz w:val="32"/>
                <w:szCs w:val="32"/>
              </w:rPr>
              <w:t>erek</w:t>
            </w:r>
            <w:r w:rsidRPr="003640C5">
              <w:rPr>
                <w:sz w:val="32"/>
                <w:szCs w:val="32"/>
              </w:rPr>
              <w:t xml:space="preserve"> Taylor (joined in July 2024)</w:t>
            </w:r>
          </w:p>
          <w:p w14:paraId="20169420" w14:textId="5103DAA9" w:rsidR="000A1D41" w:rsidRPr="003640C5" w:rsidRDefault="000A1D41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M</w:t>
            </w:r>
            <w:r w:rsidR="003640C5" w:rsidRPr="003640C5">
              <w:rPr>
                <w:sz w:val="32"/>
                <w:szCs w:val="32"/>
              </w:rPr>
              <w:t>atson</w:t>
            </w:r>
            <w:r w:rsidRPr="003640C5">
              <w:rPr>
                <w:sz w:val="32"/>
                <w:szCs w:val="32"/>
              </w:rPr>
              <w:t xml:space="preserve"> Lawrence (joined in January 2025</w:t>
            </w:r>
            <w:ins w:id="18" w:author="Claire Jagger" w:date="2025-09-30T14:27:00Z" w16du:dateUtc="2025-09-30T13:27:00Z">
              <w:r w:rsidR="00EB30B7">
                <w:rPr>
                  <w:sz w:val="32"/>
                  <w:szCs w:val="32"/>
                </w:rPr>
                <w:t xml:space="preserve"> </w:t>
              </w:r>
            </w:ins>
            <w:del w:id="19" w:author="Lyn Pornaro" w:date="2025-09-30T13:17:00Z" w16du:dateUtc="2025-09-30T12:17:00Z">
              <w:r w:rsidR="00AB4455" w:rsidDel="00791524">
                <w:rPr>
                  <w:sz w:val="32"/>
                  <w:szCs w:val="32"/>
                </w:rPr>
                <w:delText xml:space="preserve"> </w:delText>
              </w:r>
            </w:del>
            <w:ins w:id="20" w:author="Lyn Pornaro" w:date="2025-09-30T13:17:00Z" w16du:dateUtc="2025-09-30T12:17:00Z">
              <w:r w:rsidR="00791524">
                <w:rPr>
                  <w:sz w:val="32"/>
                  <w:szCs w:val="32"/>
                </w:rPr>
                <w:t>and left in September 2025</w:t>
              </w:r>
            </w:ins>
            <w:del w:id="21" w:author="Lyn Pornaro" w:date="2025-09-30T13:17:00Z" w16du:dateUtc="2025-09-30T12:17:00Z">
              <w:r w:rsidR="00AB4455" w:rsidDel="00791524">
                <w:rPr>
                  <w:sz w:val="32"/>
                  <w:szCs w:val="32"/>
                </w:rPr>
                <w:delText xml:space="preserve">and left in </w:delText>
              </w:r>
            </w:del>
            <w:r w:rsidRPr="003640C5">
              <w:rPr>
                <w:sz w:val="32"/>
                <w:szCs w:val="32"/>
              </w:rPr>
              <w:t>)</w:t>
            </w:r>
          </w:p>
          <w:p w14:paraId="652E4972" w14:textId="792F7433" w:rsidR="000A1D41" w:rsidRPr="003640C5" w:rsidRDefault="000A1D41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K</w:t>
            </w:r>
            <w:r w:rsidR="003640C5" w:rsidRPr="003640C5">
              <w:rPr>
                <w:sz w:val="32"/>
                <w:szCs w:val="32"/>
              </w:rPr>
              <w:t>enny</w:t>
            </w:r>
            <w:r w:rsidRPr="003640C5">
              <w:rPr>
                <w:sz w:val="32"/>
                <w:szCs w:val="32"/>
              </w:rPr>
              <w:t xml:space="preserve"> McDonald (joined in February 2025)</w:t>
            </w:r>
          </w:p>
          <w:p w14:paraId="226A977F" w14:textId="099855CA" w:rsidR="002C01CD" w:rsidRDefault="002C01CD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2F2F23" w:rsidRPr="00287A16" w14:paraId="273B1E73" w14:textId="77777777" w:rsidTr="001375EA">
        <w:tc>
          <w:tcPr>
            <w:tcW w:w="3369" w:type="dxa"/>
          </w:tcPr>
          <w:p w14:paraId="33391723" w14:textId="41BB73C8" w:rsidR="002F2F23" w:rsidRPr="00287A16" w:rsidRDefault="003640C5" w:rsidP="004F235D">
            <w:pPr>
              <w:spacing w:line="360" w:lineRule="auto"/>
              <w:rPr>
                <w:noProof/>
              </w:rPr>
            </w:pPr>
            <w:r w:rsidRPr="003640C5"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4F55941A" wp14:editId="5FDE04AB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132</wp:posOffset>
                  </wp:positionV>
                  <wp:extent cx="2002155" cy="2002155"/>
                  <wp:effectExtent l="0" t="0" r="0" b="0"/>
                  <wp:wrapSquare wrapText="bothSides"/>
                  <wp:docPr id="1180168450" name="Picture 1" descr="A man using a clipboard, showing a pile of mon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168450" name="Picture 1" descr="A man using a clipboard, showing a pile of money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9B5AD63" w14:textId="77777777" w:rsidR="002F2F23" w:rsidRDefault="002F2F23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0AF29A80" w14:textId="77777777" w:rsidR="003640C5" w:rsidRDefault="003640C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7CAED956" w14:textId="1EE9D08E" w:rsidR="005F5470" w:rsidRDefault="005F5470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Our </w:t>
            </w:r>
            <w:r w:rsidRPr="002C01CD">
              <w:rPr>
                <w:b/>
                <w:bCs/>
                <w:sz w:val="32"/>
                <w:szCs w:val="32"/>
              </w:rPr>
              <w:t>Independent Examiner</w:t>
            </w:r>
            <w:r>
              <w:rPr>
                <w:sz w:val="32"/>
                <w:szCs w:val="32"/>
              </w:rPr>
              <w:t xml:space="preserve"> is Gavin Curr</w:t>
            </w:r>
            <w:r w:rsidR="003640C5">
              <w:rPr>
                <w:sz w:val="32"/>
                <w:szCs w:val="32"/>
              </w:rPr>
              <w:t>.</w:t>
            </w:r>
          </w:p>
          <w:p w14:paraId="3039749B" w14:textId="13DD68F6" w:rsidR="005F5470" w:rsidRDefault="005F5470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2C01CD" w:rsidRPr="00287A16" w14:paraId="5E478F8D" w14:textId="77777777" w:rsidTr="001375EA">
        <w:tc>
          <w:tcPr>
            <w:tcW w:w="3369" w:type="dxa"/>
          </w:tcPr>
          <w:p w14:paraId="1239B389" w14:textId="7ED15360" w:rsidR="002C01CD" w:rsidRPr="00287A16" w:rsidRDefault="001559F5" w:rsidP="004F235D">
            <w:pPr>
              <w:spacing w:line="360" w:lineRule="auto"/>
              <w:rPr>
                <w:noProof/>
              </w:rPr>
            </w:pPr>
            <w:r w:rsidRPr="001559F5"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3F789278" wp14:editId="09C24902">
                  <wp:simplePos x="0" y="0"/>
                  <wp:positionH relativeFrom="column">
                    <wp:posOffset>54005</wp:posOffset>
                  </wp:positionH>
                  <wp:positionV relativeFrom="paragraph">
                    <wp:posOffset>171450</wp:posOffset>
                  </wp:positionV>
                  <wp:extent cx="1676400" cy="1676400"/>
                  <wp:effectExtent l="0" t="0" r="0" b="0"/>
                  <wp:wrapSquare wrapText="bothSides"/>
                  <wp:docPr id="1314586140" name="Picture 1" descr="2 people checking paperwork together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586140" name="Picture 1" descr="2 people checking paperwork together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0E6C566" w14:textId="77777777" w:rsidR="002C01CD" w:rsidRDefault="002C01CD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512BC6CB" w14:textId="5AE95ED2" w:rsidR="002C01CD" w:rsidRDefault="002C01CD" w:rsidP="004F235D">
            <w:pPr>
              <w:spacing w:line="360" w:lineRule="auto"/>
              <w:rPr>
                <w:sz w:val="32"/>
                <w:szCs w:val="32"/>
              </w:rPr>
            </w:pPr>
            <w:r w:rsidRPr="00A76AFF">
              <w:rPr>
                <w:b/>
                <w:bCs/>
                <w:sz w:val="32"/>
                <w:szCs w:val="32"/>
              </w:rPr>
              <w:t>Independent Examiners</w:t>
            </w:r>
            <w:r>
              <w:rPr>
                <w:sz w:val="32"/>
                <w:szCs w:val="32"/>
              </w:rPr>
              <w:t xml:space="preserve"> are</w:t>
            </w:r>
            <w:r w:rsidR="00A76AFF">
              <w:rPr>
                <w:sz w:val="32"/>
                <w:szCs w:val="32"/>
              </w:rPr>
              <w:t xml:space="preserve"> people who check a charity’s money records and paperwork to make sure everything is right and fair.</w:t>
            </w:r>
          </w:p>
          <w:p w14:paraId="5FF7EBB0" w14:textId="77777777" w:rsidR="002C01CD" w:rsidRDefault="002C01CD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4AA95C52" w14:textId="69FCAB1C" w:rsidR="00075F4C" w:rsidRDefault="00075F4C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916BE27" w14:textId="77777777" w:rsidR="0085039A" w:rsidRDefault="0085039A" w:rsidP="00EB30B7">
      <w:pPr>
        <w:pPrChange w:id="22" w:author="Claire Jagger" w:date="2025-09-30T14:31:00Z" w16du:dateUtc="2025-09-30T13:31:00Z">
          <w:pPr>
            <w:pStyle w:val="Heading2"/>
            <w:spacing w:line="360" w:lineRule="auto"/>
          </w:pPr>
        </w:pPrChange>
      </w:pPr>
    </w:p>
    <w:p w14:paraId="49A3213C" w14:textId="49A8BAE5" w:rsidR="00B34778" w:rsidRDefault="00B34778" w:rsidP="004F235D">
      <w:pPr>
        <w:pStyle w:val="Heading2"/>
        <w:spacing w:line="360" w:lineRule="auto"/>
      </w:pPr>
      <w:r>
        <w:t xml:space="preserve">Our </w:t>
      </w:r>
      <w:r w:rsidR="00433B58">
        <w:t>f</w:t>
      </w:r>
      <w:r w:rsidR="00CF2DC6">
        <w:t xml:space="preserve">unding </w:t>
      </w:r>
    </w:p>
    <w:p w14:paraId="1900FADB" w14:textId="77777777" w:rsidR="00B46E90" w:rsidRPr="00B46E90" w:rsidRDefault="00B46E90" w:rsidP="00B46E90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B34778" w:rsidRPr="00287A16" w14:paraId="1D8413E6" w14:textId="77777777" w:rsidTr="001375EA">
        <w:tc>
          <w:tcPr>
            <w:tcW w:w="3369" w:type="dxa"/>
          </w:tcPr>
          <w:p w14:paraId="123EE20D" w14:textId="5E77699C" w:rsidR="00B34778" w:rsidRPr="00287A16" w:rsidRDefault="001559F5" w:rsidP="004F235D">
            <w:pPr>
              <w:spacing w:line="360" w:lineRule="auto"/>
              <w:rPr>
                <w:noProof/>
              </w:rPr>
            </w:pPr>
            <w:r w:rsidRPr="001559F5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261B7817" wp14:editId="5FCDBBE0">
                  <wp:simplePos x="0" y="0"/>
                  <wp:positionH relativeFrom="column">
                    <wp:posOffset>72523</wp:posOffset>
                  </wp:positionH>
                  <wp:positionV relativeFrom="paragraph">
                    <wp:posOffset>1905</wp:posOffset>
                  </wp:positionV>
                  <wp:extent cx="1807210" cy="1807210"/>
                  <wp:effectExtent l="0" t="0" r="0" b="2540"/>
                  <wp:wrapSquare wrapText="bothSides"/>
                  <wp:docPr id="1926204870" name="Picture 1" descr="A money bag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204870" name="Picture 1" descr="A money bag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210" cy="180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22961DD" w14:textId="77777777" w:rsidR="001559F5" w:rsidRDefault="001559F5" w:rsidP="004F235D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61431861" w14:textId="4EC40FAD" w:rsidR="00606CE7" w:rsidRPr="003640C5" w:rsidRDefault="00270292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got</w:t>
            </w:r>
            <w:r w:rsidR="00606CE7" w:rsidRPr="003640C5">
              <w:rPr>
                <w:sz w:val="32"/>
              </w:rPr>
              <w:t xml:space="preserve"> money</w:t>
            </w:r>
            <w:r>
              <w:rPr>
                <w:sz w:val="32"/>
              </w:rPr>
              <w:t xml:space="preserve"> in 5 different ways</w:t>
            </w:r>
            <w:r w:rsidR="00606CE7" w:rsidRPr="003640C5">
              <w:rPr>
                <w:sz w:val="32"/>
              </w:rPr>
              <w:t xml:space="preserve"> this year.</w:t>
            </w:r>
          </w:p>
          <w:p w14:paraId="7C3BCF13" w14:textId="5A171C8C" w:rsidR="00606CE7" w:rsidRPr="00C45059" w:rsidRDefault="00606CE7" w:rsidP="004F235D">
            <w:pPr>
              <w:spacing w:line="360" w:lineRule="auto"/>
              <w:rPr>
                <w:sz w:val="32"/>
              </w:rPr>
            </w:pPr>
          </w:p>
        </w:tc>
      </w:tr>
      <w:tr w:rsidR="00606CE7" w:rsidRPr="00287A16" w14:paraId="489F7730" w14:textId="77777777" w:rsidTr="001375EA">
        <w:tc>
          <w:tcPr>
            <w:tcW w:w="3369" w:type="dxa"/>
          </w:tcPr>
          <w:p w14:paraId="4AA5EE4E" w14:textId="3DE707C6" w:rsidR="00606CE7" w:rsidRPr="00287A16" w:rsidRDefault="003640C5" w:rsidP="004F235D">
            <w:pPr>
              <w:spacing w:line="360" w:lineRule="auto"/>
              <w:rPr>
                <w:noProof/>
              </w:rPr>
            </w:pPr>
            <w:r w:rsidRPr="00804FDF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8960" behindDoc="0" locked="0" layoutInCell="1" allowOverlap="1" wp14:anchorId="63221D34" wp14:editId="4953EBEF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321680</wp:posOffset>
                  </wp:positionV>
                  <wp:extent cx="1737995" cy="1737995"/>
                  <wp:effectExtent l="0" t="0" r="0" b="0"/>
                  <wp:wrapSquare wrapText="bothSides"/>
                  <wp:docPr id="1301169448" name="Picture 1301169448" descr="The Scottish Parliament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228583" name="Picture 1" descr="The Scottish Parliament building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995" cy="173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6FC9791" w14:textId="77777777" w:rsidR="00606CE7" w:rsidRDefault="00606CE7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286B1E1D" w14:textId="60C4AACB" w:rsidR="00606CE7" w:rsidRDefault="00606CE7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 xml:space="preserve">1. Equality and Human Rights Fund from </w:t>
            </w:r>
            <w:r w:rsidR="003640C5" w:rsidRPr="003640C5">
              <w:rPr>
                <w:sz w:val="32"/>
                <w:szCs w:val="32"/>
              </w:rPr>
              <w:t>the Scottish Government</w:t>
            </w:r>
          </w:p>
          <w:p w14:paraId="3A862367" w14:textId="77777777" w:rsidR="003640C5" w:rsidRDefault="003640C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56836CCE" w14:textId="77777777" w:rsidR="003640C5" w:rsidRPr="003640C5" w:rsidRDefault="003640C5" w:rsidP="003640C5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2. Section 10 fund from the Scottish Government</w:t>
            </w:r>
          </w:p>
          <w:p w14:paraId="5AB40E8F" w14:textId="0B022BFB" w:rsidR="00606CE7" w:rsidRPr="00606CE7" w:rsidRDefault="00606CE7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6CE7" w:rsidRPr="00287A16" w14:paraId="4A1FFABE" w14:textId="77777777" w:rsidTr="001375EA">
        <w:tc>
          <w:tcPr>
            <w:tcW w:w="3369" w:type="dxa"/>
          </w:tcPr>
          <w:p w14:paraId="5BC205C5" w14:textId="7378A17F" w:rsidR="00606CE7" w:rsidRPr="00606CE7" w:rsidRDefault="00804FDF" w:rsidP="004F235D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24448" behindDoc="0" locked="0" layoutInCell="1" allowOverlap="1" wp14:anchorId="75D87A06" wp14:editId="074E0C4F">
                  <wp:simplePos x="0" y="0"/>
                  <wp:positionH relativeFrom="column">
                    <wp:posOffset>362393</wp:posOffset>
                  </wp:positionH>
                  <wp:positionV relativeFrom="paragraph">
                    <wp:posOffset>65110</wp:posOffset>
                  </wp:positionV>
                  <wp:extent cx="1375410" cy="1562100"/>
                  <wp:effectExtent l="0" t="0" r="0" b="0"/>
                  <wp:wrapSquare wrapText="bothSides"/>
                  <wp:docPr id="79" name="Picture 1" descr="The blue and white Transport Scotland log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1" descr="The blue and white Transport Scotland logo.&#10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7" r="22655" b="39530"/>
                          <a:stretch/>
                        </pic:blipFill>
                        <pic:spPr bwMode="auto">
                          <a:xfrm>
                            <a:off x="0" y="0"/>
                            <a:ext cx="1375410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2E88D27" w14:textId="77777777" w:rsidR="00606CE7" w:rsidRDefault="00606CE7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690D344" w14:textId="77777777" w:rsidR="003640C5" w:rsidRDefault="003640C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4E7BE05E" w14:textId="094CE8EF" w:rsidR="00606CE7" w:rsidRPr="003640C5" w:rsidRDefault="00606CE7" w:rsidP="004F235D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3. Transport Scotland</w:t>
            </w:r>
          </w:p>
          <w:p w14:paraId="015B4FC4" w14:textId="77777777" w:rsidR="00606CE7" w:rsidRPr="006B59D7" w:rsidRDefault="00606CE7" w:rsidP="004F235D">
            <w:pPr>
              <w:spacing w:line="360" w:lineRule="auto"/>
              <w:rPr>
                <w:color w:val="EE0000"/>
                <w:sz w:val="32"/>
                <w:szCs w:val="32"/>
              </w:rPr>
            </w:pPr>
          </w:p>
          <w:p w14:paraId="3D64410A" w14:textId="77777777" w:rsidR="00606CE7" w:rsidRDefault="00606CE7" w:rsidP="003640C5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606CE7" w:rsidRPr="00287A16" w14:paraId="53F9C490" w14:textId="77777777" w:rsidTr="001375EA">
        <w:tc>
          <w:tcPr>
            <w:tcW w:w="3369" w:type="dxa"/>
          </w:tcPr>
          <w:p w14:paraId="4F146F85" w14:textId="4CCC8C81" w:rsidR="00606CE7" w:rsidRPr="00606CE7" w:rsidRDefault="003640C5" w:rsidP="004F235D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5E371C89" wp14:editId="338EFCDA">
                  <wp:simplePos x="0" y="0"/>
                  <wp:positionH relativeFrom="column">
                    <wp:posOffset>-1396</wp:posOffset>
                  </wp:positionH>
                  <wp:positionV relativeFrom="paragraph">
                    <wp:posOffset>688673</wp:posOffset>
                  </wp:positionV>
                  <wp:extent cx="1940560" cy="823595"/>
                  <wp:effectExtent l="0" t="0" r="2540" b="0"/>
                  <wp:wrapSquare wrapText="bothSides"/>
                  <wp:docPr id="1864791855" name="Picture 1864791855" descr="Disability Equality Scotland logo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isability Equality Scotland logo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82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712D9BC" w14:textId="77777777" w:rsidR="00606CE7" w:rsidRDefault="00606CE7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3FD4ECC" w14:textId="47C4B79C" w:rsidR="00606CE7" w:rsidRDefault="003640C5" w:rsidP="003640C5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4. Our own funds from our Easy Read service</w:t>
            </w:r>
          </w:p>
          <w:p w14:paraId="4C532EEF" w14:textId="77777777" w:rsidR="003640C5" w:rsidRDefault="003640C5" w:rsidP="003640C5">
            <w:pPr>
              <w:spacing w:line="360" w:lineRule="auto"/>
              <w:rPr>
                <w:sz w:val="32"/>
                <w:szCs w:val="32"/>
              </w:rPr>
            </w:pPr>
          </w:p>
          <w:p w14:paraId="2109F3A3" w14:textId="77777777" w:rsidR="003640C5" w:rsidRDefault="003640C5" w:rsidP="003640C5">
            <w:pPr>
              <w:spacing w:line="360" w:lineRule="auto"/>
              <w:rPr>
                <w:sz w:val="32"/>
                <w:szCs w:val="32"/>
              </w:rPr>
            </w:pPr>
            <w:r w:rsidRPr="003640C5">
              <w:rPr>
                <w:sz w:val="32"/>
                <w:szCs w:val="32"/>
              </w:rPr>
              <w:t>5. Our own funds from our Training courses</w:t>
            </w:r>
          </w:p>
          <w:p w14:paraId="11C2D5A8" w14:textId="77777777" w:rsidR="00B46E90" w:rsidRDefault="00B46E90" w:rsidP="003640C5">
            <w:pPr>
              <w:spacing w:line="360" w:lineRule="auto"/>
              <w:rPr>
                <w:sz w:val="32"/>
                <w:szCs w:val="32"/>
              </w:rPr>
            </w:pPr>
          </w:p>
          <w:p w14:paraId="5E072A97" w14:textId="5B91A0B5" w:rsidR="00B46E90" w:rsidRPr="0085039A" w:rsidRDefault="00B46E90" w:rsidP="003640C5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640C5" w:rsidRPr="00287A16" w14:paraId="75617360" w14:textId="77777777" w:rsidTr="001375EA">
        <w:tc>
          <w:tcPr>
            <w:tcW w:w="3369" w:type="dxa"/>
          </w:tcPr>
          <w:p w14:paraId="27161784" w14:textId="58F104E8" w:rsidR="003640C5" w:rsidRDefault="00057A8E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31562C0C" wp14:editId="57F10367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3175</wp:posOffset>
                  </wp:positionV>
                  <wp:extent cx="1731835" cy="1543411"/>
                  <wp:effectExtent l="0" t="0" r="0" b="0"/>
                  <wp:wrapSquare wrapText="bothSides"/>
                  <wp:docPr id="1021741099" name="Picture 3" descr="A green arrow pointing to a bank statement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741099" name="Picture 3" descr="A green arrow pointing to a bank statement&#10;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835" cy="1543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0915133" w14:textId="77777777" w:rsidR="003640C5" w:rsidRDefault="003640C5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590F707" w14:textId="423F8EF8" w:rsidR="003640C5" w:rsidRPr="003640C5" w:rsidRDefault="003640C5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This year we brought in </w:t>
            </w:r>
            <w:commentRangeStart w:id="23"/>
            <w:r>
              <w:rPr>
                <w:sz w:val="32"/>
                <w:szCs w:val="32"/>
              </w:rPr>
              <w:t>4 hundred and 7</w:t>
            </w:r>
            <w:ins w:id="24" w:author="Claire Jagger" w:date="2025-09-30T14:28:00Z" w16du:dateUtc="2025-09-30T13:28:00Z">
              <w:r w:rsidR="00EB30B7">
                <w:rPr>
                  <w:sz w:val="32"/>
                  <w:szCs w:val="32"/>
                </w:rPr>
                <w:t>6</w:t>
              </w:r>
            </w:ins>
            <w:del w:id="25" w:author="Claire Jagger" w:date="2025-09-30T14:28:00Z" w16du:dateUtc="2025-09-30T13:28:00Z">
              <w:r w:rsidDel="00EB30B7">
                <w:rPr>
                  <w:sz w:val="32"/>
                  <w:szCs w:val="32"/>
                </w:rPr>
                <w:delText>1</w:delText>
              </w:r>
            </w:del>
            <w:r>
              <w:rPr>
                <w:sz w:val="32"/>
                <w:szCs w:val="32"/>
              </w:rPr>
              <w:t xml:space="preserve"> thousand</w:t>
            </w:r>
            <w:ins w:id="26" w:author="Claire Jagger" w:date="2025-09-30T14:28:00Z" w16du:dateUtc="2025-09-30T13:28:00Z">
              <w:r w:rsidR="00EB30B7">
                <w:rPr>
                  <w:sz w:val="32"/>
                  <w:szCs w:val="32"/>
                </w:rPr>
                <w:t xml:space="preserve"> </w:t>
              </w:r>
            </w:ins>
            <w:del w:id="27" w:author="Claire Jagger" w:date="2025-09-30T14:28:00Z" w16du:dateUtc="2025-09-30T13:28:00Z">
              <w:r w:rsidDel="00EB30B7">
                <w:rPr>
                  <w:sz w:val="32"/>
                  <w:szCs w:val="32"/>
                </w:rPr>
                <w:delText xml:space="preserve">, 3 hundred </w:delText>
              </w:r>
            </w:del>
            <w:r>
              <w:rPr>
                <w:sz w:val="32"/>
                <w:szCs w:val="32"/>
              </w:rPr>
              <w:t xml:space="preserve">and </w:t>
            </w:r>
            <w:ins w:id="28" w:author="Claire Jagger" w:date="2025-09-30T14:28:00Z" w16du:dateUtc="2025-09-30T13:28:00Z">
              <w:r w:rsidR="00EB30B7">
                <w:rPr>
                  <w:sz w:val="32"/>
                  <w:szCs w:val="32"/>
                </w:rPr>
                <w:t>44</w:t>
              </w:r>
            </w:ins>
            <w:del w:id="29" w:author="Claire Jagger" w:date="2025-09-30T14:28:00Z" w16du:dateUtc="2025-09-30T13:28:00Z">
              <w:r w:rsidDel="00EB30B7">
                <w:rPr>
                  <w:sz w:val="32"/>
                  <w:szCs w:val="32"/>
                </w:rPr>
                <w:delText>81</w:delText>
              </w:r>
            </w:del>
            <w:r>
              <w:rPr>
                <w:sz w:val="32"/>
                <w:szCs w:val="32"/>
              </w:rPr>
              <w:t xml:space="preserve"> pounds</w:t>
            </w:r>
            <w:commentRangeEnd w:id="23"/>
            <w:r w:rsidR="00EA39CF">
              <w:rPr>
                <w:rStyle w:val="CommentReference"/>
              </w:rPr>
              <w:commentReference w:id="23"/>
            </w:r>
            <w:r>
              <w:rPr>
                <w:sz w:val="32"/>
                <w:szCs w:val="32"/>
              </w:rPr>
              <w:t>.</w:t>
            </w:r>
          </w:p>
        </w:tc>
      </w:tr>
      <w:tr w:rsidR="003640C5" w:rsidRPr="00287A16" w14:paraId="2899DC2E" w14:textId="77777777" w:rsidTr="001375EA">
        <w:tc>
          <w:tcPr>
            <w:tcW w:w="3369" w:type="dxa"/>
          </w:tcPr>
          <w:p w14:paraId="19E79605" w14:textId="50F1CD33" w:rsidR="003640C5" w:rsidRDefault="00057A8E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675A00E1" wp14:editId="6C94DD6C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327</wp:posOffset>
                  </wp:positionV>
                  <wp:extent cx="1784483" cy="1496305"/>
                  <wp:effectExtent l="0" t="0" r="6350" b="8890"/>
                  <wp:wrapSquare wrapText="bothSides"/>
                  <wp:docPr id="416665232" name="Picture 4" descr="A red arrow pointing to a bank statement page with coins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665232" name="Picture 4" descr="A red arrow pointing to a bank statement page with coins&#10;&#10;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483" cy="149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1D014A9" w14:textId="77777777" w:rsidR="003640C5" w:rsidRDefault="003640C5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39772A4E" w14:textId="489CB082" w:rsidR="003640C5" w:rsidRDefault="003640C5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year we spen</w:t>
            </w:r>
            <w:r w:rsidR="00057A8E">
              <w:rPr>
                <w:sz w:val="32"/>
                <w:szCs w:val="32"/>
              </w:rPr>
              <w:t>t</w:t>
            </w:r>
            <w:r>
              <w:rPr>
                <w:sz w:val="32"/>
                <w:szCs w:val="32"/>
              </w:rPr>
              <w:t xml:space="preserve"> </w:t>
            </w:r>
            <w:ins w:id="30" w:author="Claire Jagger" w:date="2025-09-30T14:28:00Z" w16du:dateUtc="2025-09-30T13:28:00Z">
              <w:r w:rsidR="00EB30B7">
                <w:rPr>
                  <w:sz w:val="32"/>
                  <w:szCs w:val="32"/>
                </w:rPr>
                <w:t>5</w:t>
              </w:r>
            </w:ins>
            <w:commentRangeStart w:id="31"/>
            <w:del w:id="32" w:author="Claire Jagger" w:date="2025-09-30T14:28:00Z" w16du:dateUtc="2025-09-30T13:28:00Z">
              <w:r w:rsidR="00057A8E" w:rsidDel="00EB30B7">
                <w:rPr>
                  <w:sz w:val="32"/>
                  <w:szCs w:val="32"/>
                </w:rPr>
                <w:delText>4</w:delText>
              </w:r>
            </w:del>
            <w:r w:rsidR="00057A8E">
              <w:rPr>
                <w:sz w:val="32"/>
                <w:szCs w:val="32"/>
              </w:rPr>
              <w:t xml:space="preserve"> hundred and </w:t>
            </w:r>
            <w:ins w:id="33" w:author="Claire Jagger" w:date="2025-09-30T14:28:00Z" w16du:dateUtc="2025-09-30T13:28:00Z">
              <w:r w:rsidR="00EB30B7">
                <w:rPr>
                  <w:sz w:val="32"/>
                  <w:szCs w:val="32"/>
                </w:rPr>
                <w:t xml:space="preserve">11 </w:t>
              </w:r>
            </w:ins>
            <w:del w:id="34" w:author="Claire Jagger" w:date="2025-09-30T14:28:00Z" w16du:dateUtc="2025-09-30T13:28:00Z">
              <w:r w:rsidR="00057A8E" w:rsidDel="00EB30B7">
                <w:rPr>
                  <w:sz w:val="32"/>
                  <w:szCs w:val="32"/>
                </w:rPr>
                <w:delText xml:space="preserve">6 </w:delText>
              </w:r>
            </w:del>
            <w:r w:rsidR="00057A8E">
              <w:rPr>
                <w:sz w:val="32"/>
                <w:szCs w:val="32"/>
              </w:rPr>
              <w:t xml:space="preserve">thousand, </w:t>
            </w:r>
            <w:ins w:id="35" w:author="Claire Jagger" w:date="2025-09-30T14:28:00Z" w16du:dateUtc="2025-09-30T13:28:00Z">
              <w:r w:rsidR="00EB30B7">
                <w:rPr>
                  <w:sz w:val="32"/>
                  <w:szCs w:val="32"/>
                </w:rPr>
                <w:t>8</w:t>
              </w:r>
            </w:ins>
            <w:del w:id="36" w:author="Claire Jagger" w:date="2025-09-30T14:28:00Z" w16du:dateUtc="2025-09-30T13:28:00Z">
              <w:r w:rsidR="00057A8E" w:rsidDel="00EB30B7">
                <w:rPr>
                  <w:sz w:val="32"/>
                  <w:szCs w:val="32"/>
                </w:rPr>
                <w:delText>6</w:delText>
              </w:r>
            </w:del>
            <w:r w:rsidR="00057A8E">
              <w:rPr>
                <w:sz w:val="32"/>
                <w:szCs w:val="32"/>
              </w:rPr>
              <w:t xml:space="preserve"> hundred and </w:t>
            </w:r>
            <w:ins w:id="37" w:author="Claire Jagger" w:date="2025-09-30T14:29:00Z" w16du:dateUtc="2025-09-30T13:29:00Z">
              <w:r w:rsidR="00EB30B7">
                <w:rPr>
                  <w:sz w:val="32"/>
                  <w:szCs w:val="32"/>
                </w:rPr>
                <w:t xml:space="preserve">24 </w:t>
              </w:r>
            </w:ins>
            <w:del w:id="38" w:author="Claire Jagger" w:date="2025-09-30T14:29:00Z" w16du:dateUtc="2025-09-30T13:29:00Z">
              <w:r w:rsidR="00057A8E" w:rsidDel="00EB30B7">
                <w:rPr>
                  <w:sz w:val="32"/>
                  <w:szCs w:val="32"/>
                </w:rPr>
                <w:delText xml:space="preserve">85 </w:delText>
              </w:r>
            </w:del>
            <w:r w:rsidR="00057A8E">
              <w:rPr>
                <w:sz w:val="32"/>
                <w:szCs w:val="32"/>
              </w:rPr>
              <w:t>pounds</w:t>
            </w:r>
            <w:commentRangeEnd w:id="31"/>
            <w:r w:rsidR="00911161">
              <w:rPr>
                <w:rStyle w:val="CommentReference"/>
              </w:rPr>
              <w:commentReference w:id="31"/>
            </w:r>
            <w:r w:rsidR="00057A8E">
              <w:rPr>
                <w:sz w:val="32"/>
                <w:szCs w:val="32"/>
              </w:rPr>
              <w:t>.</w:t>
            </w:r>
          </w:p>
          <w:p w14:paraId="6472F124" w14:textId="43C60CC9" w:rsidR="00057A8E" w:rsidRPr="003640C5" w:rsidRDefault="00057A8E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640C5" w:rsidRPr="00287A16" w14:paraId="08E9E823" w14:textId="77777777" w:rsidTr="001375EA">
        <w:tc>
          <w:tcPr>
            <w:tcW w:w="3369" w:type="dxa"/>
          </w:tcPr>
          <w:p w14:paraId="2ADECB31" w14:textId="0B8242C1" w:rsidR="003640C5" w:rsidRDefault="00057A8E" w:rsidP="004F235D">
            <w:pPr>
              <w:spacing w:line="360" w:lineRule="auto"/>
              <w:rPr>
                <w:noProof/>
              </w:rPr>
            </w:pPr>
            <w:r w:rsidRPr="00057A8E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F479206" wp14:editId="1C6A5E0F">
                  <wp:simplePos x="0" y="0"/>
                  <wp:positionH relativeFrom="column">
                    <wp:posOffset>152639</wp:posOffset>
                  </wp:positionH>
                  <wp:positionV relativeFrom="paragraph">
                    <wp:posOffset>0</wp:posOffset>
                  </wp:positionV>
                  <wp:extent cx="1710690" cy="1710690"/>
                  <wp:effectExtent l="0" t="0" r="0" b="3810"/>
                  <wp:wrapSquare wrapText="bothSides"/>
                  <wp:docPr id="291919815" name="Picture 1" descr="A piggy bank with coins and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919815" name="Picture 1" descr="A piggy bank with coins and notes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690" cy="171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C8C4320" w14:textId="77777777" w:rsidR="003640C5" w:rsidRDefault="003640C5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6124537" w14:textId="2085DD1D" w:rsidR="00057A8E" w:rsidRDefault="00057A8E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There are </w:t>
            </w:r>
            <w:ins w:id="39" w:author="Claire Jagger" w:date="2025-09-30T14:29:00Z" w16du:dateUtc="2025-09-30T13:29:00Z">
              <w:r w:rsidR="00EB30B7">
                <w:rPr>
                  <w:sz w:val="32"/>
                  <w:szCs w:val="32"/>
                </w:rPr>
                <w:t>2</w:t>
              </w:r>
            </w:ins>
            <w:commentRangeStart w:id="40"/>
            <w:del w:id="41" w:author="Claire Jagger" w:date="2025-09-30T14:29:00Z" w16du:dateUtc="2025-09-30T13:29:00Z">
              <w:r w:rsidDel="00EB30B7">
                <w:rPr>
                  <w:sz w:val="32"/>
                  <w:szCs w:val="32"/>
                </w:rPr>
                <w:delText>1</w:delText>
              </w:r>
            </w:del>
            <w:r>
              <w:rPr>
                <w:sz w:val="32"/>
                <w:szCs w:val="32"/>
              </w:rPr>
              <w:t xml:space="preserve"> hundred and </w:t>
            </w:r>
            <w:ins w:id="42" w:author="Claire Jagger" w:date="2025-09-30T14:29:00Z" w16du:dateUtc="2025-09-30T13:29:00Z">
              <w:r w:rsidR="00EB30B7">
                <w:rPr>
                  <w:sz w:val="32"/>
                  <w:szCs w:val="32"/>
                </w:rPr>
                <w:t>11</w:t>
              </w:r>
            </w:ins>
            <w:del w:id="43" w:author="Claire Jagger" w:date="2025-09-30T14:29:00Z" w16du:dateUtc="2025-09-30T13:29:00Z">
              <w:r w:rsidDel="00EB30B7">
                <w:rPr>
                  <w:sz w:val="32"/>
                  <w:szCs w:val="32"/>
                </w:rPr>
                <w:delText>87</w:delText>
              </w:r>
            </w:del>
            <w:r>
              <w:rPr>
                <w:sz w:val="32"/>
                <w:szCs w:val="32"/>
              </w:rPr>
              <w:t xml:space="preserve"> thousand, </w:t>
            </w:r>
            <w:ins w:id="44" w:author="Claire Jagger" w:date="2025-09-30T14:29:00Z" w16du:dateUtc="2025-09-30T13:29:00Z">
              <w:r w:rsidR="00EB30B7">
                <w:rPr>
                  <w:sz w:val="32"/>
                  <w:szCs w:val="32"/>
                </w:rPr>
                <w:t xml:space="preserve">9 </w:t>
              </w:r>
            </w:ins>
            <w:del w:id="45" w:author="Claire Jagger" w:date="2025-09-30T14:29:00Z" w16du:dateUtc="2025-09-30T13:29:00Z">
              <w:r w:rsidDel="00EB30B7">
                <w:rPr>
                  <w:sz w:val="32"/>
                  <w:szCs w:val="32"/>
                </w:rPr>
                <w:delText xml:space="preserve">3 </w:delText>
              </w:r>
            </w:del>
            <w:r>
              <w:rPr>
                <w:sz w:val="32"/>
                <w:szCs w:val="32"/>
              </w:rPr>
              <w:t xml:space="preserve">hundred and </w:t>
            </w:r>
            <w:ins w:id="46" w:author="Claire Jagger" w:date="2025-09-30T14:29:00Z" w16du:dateUtc="2025-09-30T13:29:00Z">
              <w:r w:rsidR="00EB30B7">
                <w:rPr>
                  <w:sz w:val="32"/>
                  <w:szCs w:val="32"/>
                </w:rPr>
                <w:t>3</w:t>
              </w:r>
            </w:ins>
            <w:del w:id="47" w:author="Claire Jagger" w:date="2025-09-30T14:29:00Z" w16du:dateUtc="2025-09-30T13:29:00Z">
              <w:r w:rsidDel="00EB30B7">
                <w:rPr>
                  <w:sz w:val="32"/>
                  <w:szCs w:val="32"/>
                </w:rPr>
                <w:delText>5</w:delText>
              </w:r>
            </w:del>
            <w:r>
              <w:rPr>
                <w:sz w:val="32"/>
                <w:szCs w:val="32"/>
              </w:rPr>
              <w:t xml:space="preserve">1 pounds </w:t>
            </w:r>
            <w:commentRangeEnd w:id="40"/>
            <w:r w:rsidR="00911161">
              <w:rPr>
                <w:rStyle w:val="CommentReference"/>
              </w:rPr>
              <w:commentReference w:id="40"/>
            </w:r>
            <w:r>
              <w:rPr>
                <w:sz w:val="32"/>
                <w:szCs w:val="32"/>
              </w:rPr>
              <w:t>saved in case we need them.</w:t>
            </w:r>
          </w:p>
          <w:p w14:paraId="4025E5B3" w14:textId="34642CF6" w:rsidR="00057A8E" w:rsidRPr="00057A8E" w:rsidRDefault="00057A8E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2F2F23" w:rsidRPr="00287A16" w14:paraId="3BB07959" w14:textId="77777777" w:rsidTr="001375EA">
        <w:tc>
          <w:tcPr>
            <w:tcW w:w="3369" w:type="dxa"/>
          </w:tcPr>
          <w:p w14:paraId="79BC422F" w14:textId="2BC94741" w:rsidR="002F2F23" w:rsidRPr="00804FDF" w:rsidRDefault="001559F5" w:rsidP="004F235D">
            <w:pPr>
              <w:spacing w:line="360" w:lineRule="auto"/>
              <w:rPr>
                <w:noProof/>
                <w:sz w:val="32"/>
                <w:szCs w:val="32"/>
              </w:rPr>
            </w:pPr>
            <w:r w:rsidRPr="001559F5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168" behindDoc="0" locked="0" layoutInCell="1" allowOverlap="1" wp14:anchorId="63BF50C4" wp14:editId="507D92F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5715</wp:posOffset>
                  </wp:positionV>
                  <wp:extent cx="1658620" cy="1658620"/>
                  <wp:effectExtent l="0" t="0" r="0" b="0"/>
                  <wp:wrapSquare wrapText="bothSides"/>
                  <wp:docPr id="1040389707" name="Picture 1" descr="A man with his hand up to say stop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389707" name="Picture 1" descr="A man with his hand up to say stop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0" cy="165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5405DCE" w14:textId="77777777" w:rsidR="002F2F23" w:rsidRDefault="002F2F23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3C387B4" w14:textId="77777777" w:rsidR="001559F5" w:rsidRDefault="001559F5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EB9F43B" w14:textId="77777777" w:rsidR="001559F5" w:rsidRDefault="001559F5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the end of the Annual Report.</w:t>
            </w:r>
          </w:p>
          <w:p w14:paraId="4AECCEF1" w14:textId="77777777" w:rsidR="00B46E90" w:rsidRDefault="00B46E90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1B9BBB1B" w14:textId="77777777" w:rsidR="00B46E90" w:rsidRDefault="00B46E90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187CF0F4" w14:textId="77777777" w:rsidR="00B46E90" w:rsidRDefault="00B46E90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532F3661" w14:textId="77777777" w:rsidR="00B46E90" w:rsidRDefault="00B46E90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46440CEB" w14:textId="3EF45490" w:rsidR="001559F5" w:rsidRPr="001559F5" w:rsidRDefault="001559F5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ED0C931" w14:textId="31C1FA9F" w:rsidR="004663B9" w:rsidRPr="00287A16" w:rsidRDefault="0085039A" w:rsidP="004F235D">
      <w:pPr>
        <w:spacing w:line="360" w:lineRule="auto"/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79B87F00" wp14:editId="3B15085B">
            <wp:simplePos x="0" y="0"/>
            <wp:positionH relativeFrom="column">
              <wp:posOffset>778377</wp:posOffset>
            </wp:positionH>
            <wp:positionV relativeFrom="paragraph">
              <wp:posOffset>3175</wp:posOffset>
            </wp:positionV>
            <wp:extent cx="4635500" cy="1162050"/>
            <wp:effectExtent l="0" t="0" r="0" b="0"/>
            <wp:wrapSquare wrapText="bothSides"/>
            <wp:docPr id="538529757" name="Picture 4" descr="Banners saying made with: YourSymbols, Canva images and Photosymb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29757" name="Picture 4" descr="Banners saying made with: YourSymbols, Canva images and Photosymbols.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63B9" w:rsidRPr="00287A16" w:rsidSect="009B25DA">
      <w:headerReference w:type="default" r:id="rId60"/>
      <w:footerReference w:type="default" r:id="rId61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3" w:author="Lyn Pornaro" w:date="2025-09-30T13:19:00Z" w:initials="LP">
    <w:p w14:paraId="6E2022F7" w14:textId="7EA67FFD" w:rsidR="00EA39CF" w:rsidRDefault="00EA39CF" w:rsidP="00EA39CF">
      <w:pPr>
        <w:pStyle w:val="CommentText"/>
      </w:pPr>
      <w:r>
        <w:rPr>
          <w:rStyle w:val="CommentReference"/>
        </w:rPr>
        <w:annotationRef/>
      </w:r>
      <w:r>
        <w:t>476,044</w:t>
      </w:r>
    </w:p>
  </w:comment>
  <w:comment w:id="31" w:author="Lyn Pornaro" w:date="2025-09-30T13:20:00Z" w:initials="LP">
    <w:p w14:paraId="7272C7FA" w14:textId="77777777" w:rsidR="00911161" w:rsidRDefault="00911161" w:rsidP="00911161">
      <w:pPr>
        <w:pStyle w:val="CommentText"/>
      </w:pPr>
      <w:r>
        <w:rPr>
          <w:rStyle w:val="CommentReference"/>
        </w:rPr>
        <w:annotationRef/>
      </w:r>
      <w:r>
        <w:t>511,824</w:t>
      </w:r>
    </w:p>
  </w:comment>
  <w:comment w:id="40" w:author="Lyn Pornaro" w:date="2025-09-30T13:20:00Z" w:initials="LP">
    <w:p w14:paraId="7906FA16" w14:textId="77777777" w:rsidR="00911161" w:rsidRDefault="00911161" w:rsidP="00911161">
      <w:pPr>
        <w:pStyle w:val="CommentText"/>
      </w:pPr>
      <w:r>
        <w:rPr>
          <w:rStyle w:val="CommentReference"/>
        </w:rPr>
        <w:annotationRef/>
      </w:r>
      <w:r>
        <w:t>211,931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E2022F7" w15:done="0"/>
  <w15:commentEx w15:paraId="7272C7FA" w15:done="0"/>
  <w15:commentEx w15:paraId="7906FA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4BC0B4" w16cex:dateUtc="2025-09-30T12:19:00Z"/>
  <w16cex:commentExtensible w16cex:durableId="70957302" w16cex:dateUtc="2025-09-30T12:20:00Z"/>
  <w16cex:commentExtensible w16cex:durableId="07F03753" w16cex:dateUtc="2025-09-30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2022F7" w16cid:durableId="794BC0B4"/>
  <w16cid:commentId w16cid:paraId="7272C7FA" w16cid:durableId="70957302"/>
  <w16cid:commentId w16cid:paraId="7906FA16" w16cid:durableId="07F037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7266F" w14:textId="77777777" w:rsidR="00E45A65" w:rsidRDefault="00E45A65" w:rsidP="000100AF">
      <w:r>
        <w:separator/>
      </w:r>
    </w:p>
    <w:p w14:paraId="226A5541" w14:textId="77777777" w:rsidR="00E45A65" w:rsidRDefault="00E45A65" w:rsidP="000100AF"/>
    <w:p w14:paraId="64556BCA" w14:textId="77777777" w:rsidR="00E45A65" w:rsidRDefault="00E45A65"/>
  </w:endnote>
  <w:endnote w:type="continuationSeparator" w:id="0">
    <w:p w14:paraId="0CEDDC6F" w14:textId="77777777" w:rsidR="00E45A65" w:rsidRDefault="00E45A65" w:rsidP="000100AF">
      <w:r>
        <w:continuationSeparator/>
      </w:r>
    </w:p>
    <w:p w14:paraId="1C2E439A" w14:textId="77777777" w:rsidR="00E45A65" w:rsidRDefault="00E45A65" w:rsidP="000100AF"/>
    <w:p w14:paraId="35E4240B" w14:textId="77777777" w:rsidR="00E45A65" w:rsidRDefault="00E45A65"/>
  </w:endnote>
  <w:endnote w:type="continuationNotice" w:id="1">
    <w:p w14:paraId="2D9B3179" w14:textId="77777777" w:rsidR="00E45A65" w:rsidRDefault="00E45A65">
      <w:pPr>
        <w:spacing w:line="240" w:lineRule="auto"/>
      </w:pPr>
    </w:p>
    <w:p w14:paraId="35C5B2EB" w14:textId="77777777" w:rsidR="00E45A65" w:rsidRDefault="00E45A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54E28" w14:textId="77777777" w:rsidR="00E45A65" w:rsidRDefault="00E45A65" w:rsidP="000100AF">
      <w:r>
        <w:separator/>
      </w:r>
    </w:p>
    <w:p w14:paraId="6CA41EA2" w14:textId="77777777" w:rsidR="00E45A65" w:rsidRDefault="00E45A65" w:rsidP="000100AF"/>
    <w:p w14:paraId="6F381F57" w14:textId="77777777" w:rsidR="00E45A65" w:rsidRDefault="00E45A65"/>
  </w:footnote>
  <w:footnote w:type="continuationSeparator" w:id="0">
    <w:p w14:paraId="314F90F3" w14:textId="77777777" w:rsidR="00E45A65" w:rsidRDefault="00E45A65" w:rsidP="000100AF">
      <w:r>
        <w:continuationSeparator/>
      </w:r>
    </w:p>
    <w:p w14:paraId="547897A3" w14:textId="77777777" w:rsidR="00E45A65" w:rsidRDefault="00E45A65" w:rsidP="000100AF"/>
    <w:p w14:paraId="315E2E7E" w14:textId="77777777" w:rsidR="00E45A65" w:rsidRDefault="00E45A65"/>
  </w:footnote>
  <w:footnote w:type="continuationNotice" w:id="1">
    <w:p w14:paraId="47FC49B7" w14:textId="77777777" w:rsidR="00E45A65" w:rsidRDefault="00E45A65">
      <w:pPr>
        <w:spacing w:line="240" w:lineRule="auto"/>
      </w:pPr>
    </w:p>
    <w:p w14:paraId="34A4D789" w14:textId="77777777" w:rsidR="00E45A65" w:rsidRDefault="00E45A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05C"/>
    <w:multiLevelType w:val="hybridMultilevel"/>
    <w:tmpl w:val="969AF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1520"/>
    <w:multiLevelType w:val="hybridMultilevel"/>
    <w:tmpl w:val="3B9C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1209"/>
    <w:multiLevelType w:val="hybridMultilevel"/>
    <w:tmpl w:val="51327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71E06"/>
    <w:multiLevelType w:val="hybridMultilevel"/>
    <w:tmpl w:val="2D22D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15BE7"/>
    <w:multiLevelType w:val="hybridMultilevel"/>
    <w:tmpl w:val="E4C4C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F0AD4"/>
    <w:multiLevelType w:val="hybridMultilevel"/>
    <w:tmpl w:val="311A1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1DC"/>
    <w:multiLevelType w:val="hybridMultilevel"/>
    <w:tmpl w:val="5D3C3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1120"/>
    <w:multiLevelType w:val="hybridMultilevel"/>
    <w:tmpl w:val="61127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811E4"/>
    <w:multiLevelType w:val="hybridMultilevel"/>
    <w:tmpl w:val="1DE08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C200D"/>
    <w:multiLevelType w:val="hybridMultilevel"/>
    <w:tmpl w:val="874C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7A72"/>
    <w:multiLevelType w:val="hybridMultilevel"/>
    <w:tmpl w:val="68BE9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20F4B"/>
    <w:multiLevelType w:val="hybridMultilevel"/>
    <w:tmpl w:val="B6009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24481"/>
    <w:multiLevelType w:val="hybridMultilevel"/>
    <w:tmpl w:val="800A7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287B"/>
    <w:multiLevelType w:val="hybridMultilevel"/>
    <w:tmpl w:val="80A23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13060"/>
    <w:multiLevelType w:val="hybridMultilevel"/>
    <w:tmpl w:val="3F18E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53B0F"/>
    <w:multiLevelType w:val="hybridMultilevel"/>
    <w:tmpl w:val="DB5E6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27D8E"/>
    <w:multiLevelType w:val="hybridMultilevel"/>
    <w:tmpl w:val="FE6C0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C4261"/>
    <w:multiLevelType w:val="hybridMultilevel"/>
    <w:tmpl w:val="8930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F0A13"/>
    <w:multiLevelType w:val="hybridMultilevel"/>
    <w:tmpl w:val="33BAE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B4184"/>
    <w:multiLevelType w:val="hybridMultilevel"/>
    <w:tmpl w:val="27CAE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6684B"/>
    <w:multiLevelType w:val="hybridMultilevel"/>
    <w:tmpl w:val="BADAA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10B"/>
    <w:multiLevelType w:val="hybridMultilevel"/>
    <w:tmpl w:val="B8DA3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444C7"/>
    <w:multiLevelType w:val="hybridMultilevel"/>
    <w:tmpl w:val="A2E6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C4065"/>
    <w:multiLevelType w:val="hybridMultilevel"/>
    <w:tmpl w:val="3E02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663465">
    <w:abstractNumId w:val="8"/>
  </w:num>
  <w:num w:numId="2" w16cid:durableId="1887059551">
    <w:abstractNumId w:val="23"/>
  </w:num>
  <w:num w:numId="3" w16cid:durableId="1297225721">
    <w:abstractNumId w:val="12"/>
  </w:num>
  <w:num w:numId="4" w16cid:durableId="314840284">
    <w:abstractNumId w:val="19"/>
  </w:num>
  <w:num w:numId="5" w16cid:durableId="194736492">
    <w:abstractNumId w:val="2"/>
  </w:num>
  <w:num w:numId="6" w16cid:durableId="302542356">
    <w:abstractNumId w:val="11"/>
  </w:num>
  <w:num w:numId="7" w16cid:durableId="1358240389">
    <w:abstractNumId w:val="4"/>
  </w:num>
  <w:num w:numId="8" w16cid:durableId="824273113">
    <w:abstractNumId w:val="6"/>
  </w:num>
  <w:num w:numId="9" w16cid:durableId="944655608">
    <w:abstractNumId w:val="5"/>
  </w:num>
  <w:num w:numId="10" w16cid:durableId="770857098">
    <w:abstractNumId w:val="17"/>
  </w:num>
  <w:num w:numId="11" w16cid:durableId="15473307">
    <w:abstractNumId w:val="21"/>
  </w:num>
  <w:num w:numId="12" w16cid:durableId="1592082462">
    <w:abstractNumId w:val="0"/>
  </w:num>
  <w:num w:numId="13" w16cid:durableId="821503278">
    <w:abstractNumId w:val="7"/>
  </w:num>
  <w:num w:numId="14" w16cid:durableId="917441948">
    <w:abstractNumId w:val="10"/>
  </w:num>
  <w:num w:numId="15" w16cid:durableId="429277479">
    <w:abstractNumId w:val="9"/>
  </w:num>
  <w:num w:numId="16" w16cid:durableId="1533499012">
    <w:abstractNumId w:val="15"/>
  </w:num>
  <w:num w:numId="17" w16cid:durableId="990986523">
    <w:abstractNumId w:val="16"/>
  </w:num>
  <w:num w:numId="18" w16cid:durableId="1217552163">
    <w:abstractNumId w:val="3"/>
  </w:num>
  <w:num w:numId="19" w16cid:durableId="1527937111">
    <w:abstractNumId w:val="18"/>
  </w:num>
  <w:num w:numId="20" w16cid:durableId="1560481948">
    <w:abstractNumId w:val="20"/>
  </w:num>
  <w:num w:numId="21" w16cid:durableId="700401940">
    <w:abstractNumId w:val="13"/>
  </w:num>
  <w:num w:numId="22" w16cid:durableId="1460958444">
    <w:abstractNumId w:val="14"/>
  </w:num>
  <w:num w:numId="23" w16cid:durableId="2021621658">
    <w:abstractNumId w:val="22"/>
  </w:num>
  <w:num w:numId="24" w16cid:durableId="22367907">
    <w:abstractNumId w:val="1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ire Jagger">
    <w15:presenceInfo w15:providerId="AD" w15:userId="S::claire@disabilityequality.scot::fafb6879-53c6-4abf-8fb3-3a74e3af68c1"/>
  </w15:person>
  <w15:person w15:author="Lyn Pornaro">
    <w15:presenceInfo w15:providerId="None" w15:userId="Lyn Pornar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visionView w:markup="0"/>
  <w:trackRevisions/>
  <w:documentProtection w:edit="readOnly" w:enforcement="1" w:cryptProviderType="rsaAES" w:cryptAlgorithmClass="hash" w:cryptAlgorithmType="typeAny" w:cryptAlgorithmSid="14" w:cryptSpinCount="100000" w:hash="OVrZj07tnt1l0lMlwh+BT/sYO+3R//ZKVJ/KxPkNX5+FWHrKkiGWrYjUNzLB5cwBT/m52Wfn6w8PMvMVyXl5og==" w:salt="9OjIuYs+k5f2XmOwyR+2/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766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0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ED1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A8E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64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47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4C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701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9E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41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CE7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79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5BF"/>
    <w:rsid w:val="000F2617"/>
    <w:rsid w:val="000F2645"/>
    <w:rsid w:val="000F28FD"/>
    <w:rsid w:val="000F2942"/>
    <w:rsid w:val="000F296E"/>
    <w:rsid w:val="000F2B02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74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7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5E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2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9C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9F5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1F96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77A9E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13D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BB6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19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867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1B98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150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292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6DD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D0E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7F3"/>
    <w:rsid w:val="002A7A4A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1CD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2C1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23"/>
    <w:rsid w:val="002F2F98"/>
    <w:rsid w:val="002F3047"/>
    <w:rsid w:val="002F310C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129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50D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46A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0C5"/>
    <w:rsid w:val="0036410F"/>
    <w:rsid w:val="003641AE"/>
    <w:rsid w:val="00364398"/>
    <w:rsid w:val="003643AE"/>
    <w:rsid w:val="00364482"/>
    <w:rsid w:val="003644FF"/>
    <w:rsid w:val="00364618"/>
    <w:rsid w:val="003646BD"/>
    <w:rsid w:val="00364805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49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36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9C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81C"/>
    <w:rsid w:val="003C3948"/>
    <w:rsid w:val="003C3DA4"/>
    <w:rsid w:val="003C403F"/>
    <w:rsid w:val="003C4386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62F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7D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1D70"/>
    <w:rsid w:val="00432022"/>
    <w:rsid w:val="00432140"/>
    <w:rsid w:val="00432313"/>
    <w:rsid w:val="00432671"/>
    <w:rsid w:val="00432841"/>
    <w:rsid w:val="00432934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B58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A5B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2B1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2F50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0FE0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38C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4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4E0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5D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5BD"/>
    <w:rsid w:val="00504717"/>
    <w:rsid w:val="00504763"/>
    <w:rsid w:val="00504A57"/>
    <w:rsid w:val="00504AB2"/>
    <w:rsid w:val="00504B61"/>
    <w:rsid w:val="00504CD7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5D46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294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685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ED3"/>
    <w:rsid w:val="005C2F0A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571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810"/>
    <w:rsid w:val="005D2A9F"/>
    <w:rsid w:val="005D2CA5"/>
    <w:rsid w:val="005D2E0F"/>
    <w:rsid w:val="005D2E2A"/>
    <w:rsid w:val="005D30D8"/>
    <w:rsid w:val="005D30DF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3B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4D7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470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3F7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7FD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CE7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B1B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08E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5D77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15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66C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5C"/>
    <w:rsid w:val="00676FDB"/>
    <w:rsid w:val="00677170"/>
    <w:rsid w:val="006771D4"/>
    <w:rsid w:val="006774F7"/>
    <w:rsid w:val="00677680"/>
    <w:rsid w:val="00677A30"/>
    <w:rsid w:val="00677B47"/>
    <w:rsid w:val="00677C9A"/>
    <w:rsid w:val="00677CD0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D5A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8BC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9D7"/>
    <w:rsid w:val="006B5B92"/>
    <w:rsid w:val="006B5BB6"/>
    <w:rsid w:val="006B5D40"/>
    <w:rsid w:val="006B5D61"/>
    <w:rsid w:val="006B5E5B"/>
    <w:rsid w:val="006B61D8"/>
    <w:rsid w:val="006B61EB"/>
    <w:rsid w:val="006B6203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E4F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DF6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D45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099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AC6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30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3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AE4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7FB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24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1E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48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DF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6C4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2E3"/>
    <w:rsid w:val="0085039A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6E4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998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617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86F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161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C4A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A41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049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9B3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DE2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05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D35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CC0"/>
    <w:rsid w:val="00A56F5D"/>
    <w:rsid w:val="00A572F1"/>
    <w:rsid w:val="00A57492"/>
    <w:rsid w:val="00A57571"/>
    <w:rsid w:val="00A5789B"/>
    <w:rsid w:val="00A57A84"/>
    <w:rsid w:val="00A57F1B"/>
    <w:rsid w:val="00A57F7E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50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AFF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CB3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E2A"/>
    <w:rsid w:val="00A90FDC"/>
    <w:rsid w:val="00A90FDF"/>
    <w:rsid w:val="00A9108F"/>
    <w:rsid w:val="00A910FE"/>
    <w:rsid w:val="00A9137F"/>
    <w:rsid w:val="00A913FA"/>
    <w:rsid w:val="00A91A2D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455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966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59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6FDE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60"/>
    <w:rsid w:val="00B34778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6E90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8A2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258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687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258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14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E0F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774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32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5B0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5F53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0F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1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07EE8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5E9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260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38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59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2EC6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C3F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5E7E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7E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34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DC6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3D5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03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350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369"/>
    <w:rsid w:val="00D37670"/>
    <w:rsid w:val="00D379F3"/>
    <w:rsid w:val="00D37A50"/>
    <w:rsid w:val="00D37B0B"/>
    <w:rsid w:val="00D37E40"/>
    <w:rsid w:val="00D37EC6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0B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04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255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3C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5AD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4CB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AE9"/>
    <w:rsid w:val="00E07C6F"/>
    <w:rsid w:val="00E07E7E"/>
    <w:rsid w:val="00E07F69"/>
    <w:rsid w:val="00E07FF5"/>
    <w:rsid w:val="00E1022C"/>
    <w:rsid w:val="00E102C0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1F22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2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4EC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876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14A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6D8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65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44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3EA"/>
    <w:rsid w:val="00E74603"/>
    <w:rsid w:val="00E74634"/>
    <w:rsid w:val="00E748C3"/>
    <w:rsid w:val="00E749DF"/>
    <w:rsid w:val="00E7523A"/>
    <w:rsid w:val="00E75399"/>
    <w:rsid w:val="00E758BF"/>
    <w:rsid w:val="00E75BED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9E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079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9CF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B7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1F1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2CB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A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0F7B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065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3F5CDC7F-18BE-4F3F-8FA0-92FDF224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microsoft.com/office/2018/08/relationships/commentsExtensible" Target="commentsExtensible.xml"/><Relationship Id="rId63" Type="http://schemas.microsoft.com/office/2011/relationships/people" Target="peop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://www.disabilitysafety.scot" TargetMode="External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microsoft.com/office/2011/relationships/commentsExtended" Target="commentsExtended.xml"/><Relationship Id="rId58" Type="http://schemas.openxmlformats.org/officeDocument/2006/relationships/image" Target="media/image42.png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0.png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3.pn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54" Type="http://schemas.microsoft.com/office/2016/09/relationships/commentsIds" Target="commentsIds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http://www.accessibletravel.scot" TargetMode="External"/><Relationship Id="rId49" Type="http://schemas.openxmlformats.org/officeDocument/2006/relationships/image" Target="media/image37.png"/><Relationship Id="rId57" Type="http://schemas.openxmlformats.org/officeDocument/2006/relationships/image" Target="media/image41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comments" Target="comments.xml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8CC56D-8624-474F-AA7C-E617946F6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1C16A-DFEE-42ED-8FC3-A61B4F265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1940AB-0BBC-4D49-8805-46AA05D51A11}">
  <ds:schemaRefs>
    <ds:schemaRef ds:uri="91abf834-d1d0-4735-ab80-4a7ed8156a6b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d87626a9-744f-449e-b0ac-382980d83871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678</Words>
  <Characters>3868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Claire Jagger</cp:lastModifiedBy>
  <cp:revision>2</cp:revision>
  <cp:lastPrinted>2025-09-25T09:07:00Z</cp:lastPrinted>
  <dcterms:created xsi:type="dcterms:W3CDTF">2025-09-30T13:37:00Z</dcterms:created>
  <dcterms:modified xsi:type="dcterms:W3CDTF">2025-09-30T13:37:00Z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3090000.00000000</vt:lpwstr>
  </property>
  <property fmtid="{D5CDD505-2E9C-101B-9397-08002B2CF9AE}" pid="3" name="ContentTypeId">
    <vt:lpwstr>0x01010020248C3DE33BA54B8E5239C9A023F891</vt:lpwstr>
  </property>
  <property fmtid="{D5CDD505-2E9C-101B-9397-08002B2CF9AE}" pid="4" name="MediaServiceImageTags">
    <vt:lpwstr/>
  </property>
</Properties>
</file>