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68CC1DF2" w:rsidR="005437B2" w:rsidRDefault="00DE548B" w:rsidP="007C3A3B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F182A20" wp14:editId="3239FE9E">
            <wp:simplePos x="0" y="0"/>
            <wp:positionH relativeFrom="column">
              <wp:posOffset>157480</wp:posOffset>
            </wp:positionH>
            <wp:positionV relativeFrom="paragraph">
              <wp:posOffset>3175</wp:posOffset>
            </wp:positionV>
            <wp:extent cx="2652395" cy="1125220"/>
            <wp:effectExtent l="0" t="0" r="0" b="0"/>
            <wp:wrapSquare wrapText="bothSides"/>
            <wp:docPr id="1501813456" name="Picture 1" descr="The pink and grey logo for D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813456" name="Picture 1" descr="The pink and grey logo for DES.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2395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44B6A" w14:textId="5DE45344" w:rsidR="005437B2" w:rsidRDefault="005437B2" w:rsidP="006D7ACE">
      <w:pPr>
        <w:spacing w:line="360" w:lineRule="auto"/>
      </w:pPr>
    </w:p>
    <w:p w14:paraId="272FD660" w14:textId="61EC5019" w:rsidR="005437B2" w:rsidRDefault="005437B2" w:rsidP="006D7ACE">
      <w:pPr>
        <w:spacing w:line="360" w:lineRule="auto"/>
      </w:pPr>
    </w:p>
    <w:p w14:paraId="52190BFE" w14:textId="2D2AA5EB" w:rsidR="005437B2" w:rsidRPr="00F715B6" w:rsidRDefault="005437B2" w:rsidP="006D7ACE">
      <w:pPr>
        <w:spacing w:line="360" w:lineRule="auto"/>
        <w:rPr>
          <w:sz w:val="18"/>
          <w:szCs w:val="18"/>
        </w:rPr>
      </w:pPr>
    </w:p>
    <w:p w14:paraId="74F0752A" w14:textId="114878B9" w:rsidR="002E1244" w:rsidRPr="00E2746C" w:rsidRDefault="00066761" w:rsidP="006D7ACE">
      <w:pPr>
        <w:pStyle w:val="Footer"/>
        <w:spacing w:line="360" w:lineRule="auto"/>
        <w:rPr>
          <w:b/>
          <w:bCs/>
          <w:sz w:val="64"/>
          <w:szCs w:val="64"/>
        </w:rPr>
      </w:pPr>
      <w:r w:rsidRPr="00E2746C">
        <w:rPr>
          <w:b/>
          <w:bCs/>
          <w:noProof/>
          <w:sz w:val="64"/>
          <w:szCs w:val="64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2AA20CFE" wp14:editId="75E9D21B">
                <wp:simplePos x="0" y="0"/>
                <wp:positionH relativeFrom="column">
                  <wp:posOffset>-44450</wp:posOffset>
                </wp:positionH>
                <wp:positionV relativeFrom="paragraph">
                  <wp:posOffset>56515</wp:posOffset>
                </wp:positionV>
                <wp:extent cx="5648960" cy="1677670"/>
                <wp:effectExtent l="0" t="0" r="8890" b="0"/>
                <wp:wrapSquare wrapText="bothSides"/>
                <wp:docPr id="17211637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8960" cy="167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9F67A1" w14:textId="4778881B" w:rsidR="00D43DD6" w:rsidRDefault="00E2746C" w:rsidP="00D43DD6">
                            <w:pP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What do you think about</w:t>
                            </w:r>
                          </w:p>
                          <w:p w14:paraId="20565FDF" w14:textId="41FB34C0" w:rsidR="00E2746C" w:rsidRPr="005437B2" w:rsidRDefault="000B2251" w:rsidP="00D43DD6">
                            <w:pP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support for disabled students</w:t>
                            </w:r>
                            <w:r w:rsidR="00F715B6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 xml:space="preserve"> in Scotland</w:t>
                            </w:r>
                            <w:r w:rsidR="00E2746C">
                              <w:rPr>
                                <w:b/>
                                <w:bCs/>
                                <w:sz w:val="64"/>
                                <w:szCs w:val="64"/>
                              </w:rPr>
                              <w:t>?</w:t>
                            </w:r>
                          </w:p>
                          <w:p w14:paraId="369998A8" w14:textId="5A7046BB" w:rsidR="00E2746C" w:rsidRDefault="00E274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20C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.5pt;margin-top:4.45pt;width:444.8pt;height:132.1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" stroked="f">
                <v:textbox>
                  <w:txbxContent>
                    <w:p w14:paraId="069F67A1" w14:textId="4778881B" w:rsidR="00D43DD6" w:rsidRDefault="00E2746C" w:rsidP="00D43DD6">
                      <w:pPr>
                        <w:rPr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sz w:val="64"/>
                          <w:szCs w:val="64"/>
                        </w:rPr>
                        <w:t>What do you think about</w:t>
                      </w:r>
                    </w:p>
                    <w:p w14:paraId="20565FDF" w14:textId="41FB34C0" w:rsidR="00E2746C" w:rsidRPr="005437B2" w:rsidRDefault="000B2251" w:rsidP="00D43DD6">
                      <w:pPr>
                        <w:rPr>
                          <w:b/>
                          <w:bCs/>
                          <w:sz w:val="64"/>
                          <w:szCs w:val="64"/>
                        </w:rPr>
                      </w:pPr>
                      <w:r>
                        <w:rPr>
                          <w:b/>
                          <w:bCs/>
                          <w:sz w:val="64"/>
                          <w:szCs w:val="64"/>
                        </w:rPr>
                        <w:t>support for disabled students</w:t>
                      </w:r>
                      <w:r w:rsidR="00F715B6">
                        <w:rPr>
                          <w:b/>
                          <w:bCs/>
                          <w:sz w:val="64"/>
                          <w:szCs w:val="64"/>
                        </w:rPr>
                        <w:t xml:space="preserve"> in Scotland</w:t>
                      </w:r>
                      <w:r w:rsidR="00E2746C">
                        <w:rPr>
                          <w:b/>
                          <w:bCs/>
                          <w:sz w:val="64"/>
                          <w:szCs w:val="64"/>
                        </w:rPr>
                        <w:t>?</w:t>
                      </w:r>
                    </w:p>
                    <w:p w14:paraId="369998A8" w14:textId="5A7046BB" w:rsidR="00E2746C" w:rsidRDefault="00E2746C"/>
                  </w:txbxContent>
                </v:textbox>
                <w10:wrap type="square"/>
              </v:shape>
            </w:pict>
          </mc:Fallback>
        </mc:AlternateContent>
      </w:r>
    </w:p>
    <w:p w14:paraId="2D032AF9" w14:textId="119E2776" w:rsidR="008327B1" w:rsidRPr="00287A16" w:rsidRDefault="008327B1" w:rsidP="006D7ACE">
      <w:pPr>
        <w:pStyle w:val="Footer"/>
        <w:spacing w:line="360" w:lineRule="auto"/>
        <w:rPr>
          <w:sz w:val="20"/>
          <w:szCs w:val="24"/>
        </w:rPr>
      </w:pPr>
    </w:p>
    <w:p w14:paraId="0A30A740" w14:textId="51BF0742" w:rsidR="007B4F0D" w:rsidRDefault="007B4F0D" w:rsidP="006D7ACE">
      <w:pPr>
        <w:spacing w:line="360" w:lineRule="auto"/>
      </w:pPr>
    </w:p>
    <w:p w14:paraId="5823E8AC" w14:textId="231409C9" w:rsidR="000C0D52" w:rsidRDefault="000C0D52" w:rsidP="006D7ACE">
      <w:pPr>
        <w:spacing w:line="360" w:lineRule="auto"/>
      </w:pPr>
    </w:p>
    <w:p w14:paraId="1FBE57CC" w14:textId="5B9146D0" w:rsidR="000C0D52" w:rsidRDefault="005D5FB9" w:rsidP="006D7ACE">
      <w:pPr>
        <w:spacing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85" behindDoc="0" locked="0" layoutInCell="1" allowOverlap="1" wp14:anchorId="6F567340" wp14:editId="775F8548">
                <wp:simplePos x="0" y="0"/>
                <wp:positionH relativeFrom="column">
                  <wp:posOffset>-276470</wp:posOffset>
                </wp:positionH>
                <wp:positionV relativeFrom="paragraph">
                  <wp:posOffset>254044</wp:posOffset>
                </wp:positionV>
                <wp:extent cx="6020014" cy="2299536"/>
                <wp:effectExtent l="0" t="0" r="0" b="0"/>
                <wp:wrapSquare wrapText="bothSides"/>
                <wp:docPr id="641326873" name="Group 11" descr="A woman holding a survey. The blue and white Scotland flag. 3 young people, 2 of whom have visible disabilities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0014" cy="2299536"/>
                          <a:chOff x="0" y="0"/>
                          <a:chExt cx="6020014" cy="2299536"/>
                        </a:xfrm>
                      </wpg:grpSpPr>
                      <pic:pic xmlns:pic="http://schemas.openxmlformats.org/drawingml/2006/picture">
                        <pic:nvPicPr>
                          <pic:cNvPr id="2084179030" name="Picture 1" descr="A person holding a sign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9305" cy="2059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324746" name="Picture 1" descr="A group of people with crutches and a person in a wheelchai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72824" y="181069"/>
                            <a:ext cx="1647190" cy="19888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3943750" name="Picture 1" descr="A blue and white flag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000816" y="81481"/>
                            <a:ext cx="2218055" cy="2218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1D4532" id="Group 11" o:spid="_x0000_s1026" alt="A woman holding a survey. The blue and white Scotland flag. 3 young people, 2 of whom have visible disabilities." style="position:absolute;margin-left:-21.75pt;margin-top:20pt;width:474pt;height:181.05pt;z-index:251658285" coordsize="60200,229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A person holding a sign&#10;&#10;AI-generated content may be incorrect." style="position:absolute;width:20593;height:20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">
                  <v:imagedata r:id="rId15" o:title="A person holding a sign&#10;&#10;AI-generated content may be incorrect"/>
                </v:shape>
                <v:shape id="Picture 1" o:spid="_x0000_s1028" type="#_x0000_t75" alt="A group of people with crutches and a person in a wheelchair&#10;&#10;AI-generated content may be incorrect." style="position:absolute;left:43728;top:1810;width:16472;height:198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">
                  <v:imagedata r:id="rId16" o:title="A group of people with crutches and a person in a wheelchair&#10;&#10;AI-generated content may be incorrect"/>
                </v:shape>
                <v:shape id="Picture 1" o:spid="_x0000_s1029" type="#_x0000_t75" alt="A blue and white flag&#10;&#10;AI-generated content may be incorrect." style="position:absolute;left:20008;top:814;width:22180;height:22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">
                  <v:imagedata r:id="rId17" o:title="A blue and white flag&#10;&#10;AI-generated content may be incorrect"/>
                </v:shape>
                <w10:wrap type="square"/>
              </v:group>
            </w:pict>
          </mc:Fallback>
        </mc:AlternateContent>
      </w:r>
    </w:p>
    <w:p w14:paraId="45E87C92" w14:textId="36AE45D8" w:rsidR="000C0D52" w:rsidRDefault="000C0D52" w:rsidP="006D7ACE">
      <w:pPr>
        <w:spacing w:line="360" w:lineRule="auto"/>
      </w:pPr>
    </w:p>
    <w:p w14:paraId="2C1E1926" w14:textId="21249630" w:rsidR="000C0D52" w:rsidRDefault="000C0D52" w:rsidP="006D7ACE">
      <w:pPr>
        <w:spacing w:line="360" w:lineRule="auto"/>
      </w:pPr>
    </w:p>
    <w:p w14:paraId="7E12BF06" w14:textId="61BC5FE2" w:rsidR="00AD5910" w:rsidRPr="00AD5910" w:rsidRDefault="00AD5910" w:rsidP="00AD5910">
      <w:pPr>
        <w:spacing w:line="360" w:lineRule="auto"/>
      </w:pPr>
    </w:p>
    <w:p w14:paraId="33C04C72" w14:textId="33D367BD" w:rsidR="000C0D52" w:rsidRDefault="000C0D52" w:rsidP="006D7ACE">
      <w:pPr>
        <w:spacing w:line="360" w:lineRule="auto"/>
      </w:pPr>
    </w:p>
    <w:p w14:paraId="0503D8AD" w14:textId="77777777" w:rsidR="00F715B6" w:rsidRDefault="00F715B6" w:rsidP="006D7ACE">
      <w:pPr>
        <w:spacing w:line="360" w:lineRule="auto"/>
      </w:pPr>
    </w:p>
    <w:p w14:paraId="340C73D9" w14:textId="77777777" w:rsidR="000C0D52" w:rsidRDefault="000C0D52" w:rsidP="006D7ACE">
      <w:pPr>
        <w:spacing w:line="360" w:lineRule="auto"/>
      </w:pPr>
    </w:p>
    <w:p w14:paraId="7D337EEF" w14:textId="54A99471" w:rsidR="00E45126" w:rsidRDefault="00E45126" w:rsidP="006D7ACE">
      <w:pPr>
        <w:spacing w:line="360" w:lineRule="auto"/>
      </w:pPr>
    </w:p>
    <w:p w14:paraId="2ECB2FEA" w14:textId="0E544FDE" w:rsidR="00353D11" w:rsidRDefault="00353D11" w:rsidP="006D7ACE">
      <w:pPr>
        <w:spacing w:line="360" w:lineRule="auto"/>
      </w:pPr>
    </w:p>
    <w:p w14:paraId="670B10D5" w14:textId="79C6AF90" w:rsidR="00353D11" w:rsidRDefault="00512DA3" w:rsidP="006D7ACE">
      <w:pPr>
        <w:spacing w:line="360" w:lineRule="auto"/>
      </w:pPr>
      <w:r>
        <w:rPr>
          <w:b/>
          <w:bCs/>
          <w:sz w:val="64"/>
          <w:szCs w:val="64"/>
        </w:rPr>
        <w:t>Easy Read</w:t>
      </w:r>
    </w:p>
    <w:p w14:paraId="612B5F1E" w14:textId="0AA416F3" w:rsidR="00E2746C" w:rsidRDefault="005B673F" w:rsidP="006D7ACE">
      <w:pPr>
        <w:spacing w:line="360" w:lineRule="auto"/>
      </w:pPr>
      <w:r>
        <w:rPr>
          <w:noProof/>
        </w:rPr>
        <w:drawing>
          <wp:inline distT="0" distB="0" distL="0" distR="0" wp14:anchorId="1C13D41D" wp14:editId="1941F5C5">
            <wp:extent cx="1982678" cy="2507429"/>
            <wp:effectExtent l="0" t="0" r="0" b="7620"/>
            <wp:docPr id="1823840425" name="Picture 11" descr="A young woman holding an Easy Read document. A pink banner saying 'Easy Read made by DES'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840425" name="Picture 11" descr="A young woman holding an Easy Read document. A pink banner saying 'Easy Read made by DES'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85671" cy="2511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60786" w14:textId="7F7DDE03" w:rsidR="00DE639B" w:rsidRPr="00DE639B" w:rsidRDefault="004C334E" w:rsidP="005B673F">
      <w:pPr>
        <w:pStyle w:val="Heading2"/>
        <w:spacing w:line="360" w:lineRule="auto"/>
      </w:pPr>
      <w:r>
        <w:lastRenderedPageBreak/>
        <w:t>About this document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E662FE" w:rsidRPr="00287A16" w14:paraId="5E1838C5" w14:textId="77777777" w:rsidTr="007B4F0D">
        <w:tc>
          <w:tcPr>
            <w:tcW w:w="3369" w:type="dxa"/>
          </w:tcPr>
          <w:p w14:paraId="0EE73427" w14:textId="77F07A51" w:rsidR="00E662FE" w:rsidRPr="00287A16" w:rsidRDefault="00F062A1" w:rsidP="006D7ACE">
            <w:pPr>
              <w:pStyle w:val="Heading2"/>
              <w:spacing w:line="360" w:lineRule="auto"/>
              <w:rPr>
                <w:noProof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8261" behindDoc="0" locked="0" layoutInCell="1" allowOverlap="1" wp14:anchorId="5F915BA0" wp14:editId="4F5EA188">
                  <wp:simplePos x="0" y="0"/>
                  <wp:positionH relativeFrom="column">
                    <wp:posOffset>143510</wp:posOffset>
                  </wp:positionH>
                  <wp:positionV relativeFrom="paragraph">
                    <wp:posOffset>0</wp:posOffset>
                  </wp:positionV>
                  <wp:extent cx="1638300" cy="16383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57ADB90" w14:textId="77777777" w:rsidR="00E662FE" w:rsidRDefault="00E662FE" w:rsidP="006D7ACE">
            <w:pPr>
              <w:spacing w:line="360" w:lineRule="auto"/>
              <w:ind w:left="720"/>
              <w:rPr>
                <w:sz w:val="32"/>
                <w:szCs w:val="32"/>
              </w:rPr>
            </w:pPr>
          </w:p>
          <w:p w14:paraId="6BD8655E" w14:textId="77777777" w:rsidR="00F062A1" w:rsidRPr="00287A16" w:rsidRDefault="00F062A1" w:rsidP="006222C3">
            <w:pPr>
              <w:spacing w:line="360" w:lineRule="auto"/>
              <w:rPr>
                <w:sz w:val="32"/>
                <w:szCs w:val="32"/>
              </w:rPr>
            </w:pPr>
          </w:p>
          <w:p w14:paraId="35461ECC" w14:textId="3BA164D9" w:rsidR="00801D73" w:rsidRPr="00287A16" w:rsidRDefault="00801D73" w:rsidP="006D7AC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This is an Easy Read document.</w:t>
            </w:r>
          </w:p>
        </w:tc>
      </w:tr>
      <w:tr w:rsidR="00E662FE" w:rsidRPr="00287A16" w14:paraId="4ACB4514" w14:textId="77777777" w:rsidTr="007B4F0D">
        <w:tc>
          <w:tcPr>
            <w:tcW w:w="3369" w:type="dxa"/>
          </w:tcPr>
          <w:p w14:paraId="6246D467" w14:textId="416A2D7C" w:rsidR="00E662FE" w:rsidRPr="00287A16" w:rsidRDefault="00DE548B" w:rsidP="006D7ACE">
            <w:pPr>
              <w:spacing w:line="360" w:lineRule="auto"/>
            </w:pPr>
            <w:r w:rsidRPr="00AB5BE4">
              <w:rPr>
                <w:noProof/>
              </w:rPr>
              <w:drawing>
                <wp:anchor distT="0" distB="0" distL="114300" distR="114300" simplePos="0" relativeHeight="251658251" behindDoc="0" locked="0" layoutInCell="1" allowOverlap="1" wp14:anchorId="215FC557" wp14:editId="2AF7DF0E">
                  <wp:simplePos x="0" y="0"/>
                  <wp:positionH relativeFrom="column">
                    <wp:posOffset>333469</wp:posOffset>
                  </wp:positionH>
                  <wp:positionV relativeFrom="paragraph">
                    <wp:posOffset>1905</wp:posOffset>
                  </wp:positionV>
                  <wp:extent cx="1584325" cy="1584325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9E4AC89" w14:textId="77777777" w:rsidR="007B4F0D" w:rsidRDefault="007B4F0D" w:rsidP="006D7ACE">
            <w:pPr>
              <w:spacing w:line="360" w:lineRule="auto"/>
              <w:rPr>
                <w:sz w:val="32"/>
              </w:rPr>
            </w:pPr>
          </w:p>
          <w:p w14:paraId="076A850A" w14:textId="0A1CD58F" w:rsidR="007E08C3" w:rsidRDefault="00801D73" w:rsidP="006D7AC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It is a </w:t>
            </w:r>
            <w:r w:rsidRPr="00801D73">
              <w:rPr>
                <w:b/>
                <w:bCs/>
                <w:sz w:val="32"/>
              </w:rPr>
              <w:t>survey</w:t>
            </w:r>
            <w:r>
              <w:rPr>
                <w:sz w:val="32"/>
              </w:rPr>
              <w:t>.</w:t>
            </w:r>
          </w:p>
          <w:p w14:paraId="4B7F23F1" w14:textId="77777777" w:rsidR="005B673F" w:rsidRPr="006222C3" w:rsidRDefault="005B673F" w:rsidP="006D7ACE">
            <w:pPr>
              <w:spacing w:line="360" w:lineRule="auto"/>
              <w:rPr>
                <w:sz w:val="32"/>
              </w:rPr>
            </w:pPr>
          </w:p>
          <w:p w14:paraId="332DFDC7" w14:textId="41FFA505" w:rsidR="00801D73" w:rsidRDefault="00801D73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801D73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36007668" w14:textId="10AA2F1F" w:rsidR="00801D73" w:rsidRPr="00287A16" w:rsidRDefault="00801D73" w:rsidP="006D7ACE">
            <w:pPr>
              <w:spacing w:line="360" w:lineRule="auto"/>
              <w:rPr>
                <w:sz w:val="32"/>
              </w:rPr>
            </w:pPr>
          </w:p>
        </w:tc>
      </w:tr>
      <w:tr w:rsidR="00DE548B" w:rsidRPr="00287A16" w14:paraId="6E78D5FD" w14:textId="77777777" w:rsidTr="007B4F0D">
        <w:trPr>
          <w:trHeight w:val="2609"/>
        </w:trPr>
        <w:tc>
          <w:tcPr>
            <w:tcW w:w="3369" w:type="dxa"/>
          </w:tcPr>
          <w:p w14:paraId="09368781" w14:textId="127F1984" w:rsidR="00DE548B" w:rsidRPr="00287A16" w:rsidRDefault="00D42B6D" w:rsidP="006D7ACE">
            <w:pPr>
              <w:spacing w:line="360" w:lineRule="auto"/>
              <w:rPr>
                <w:noProof/>
              </w:rPr>
            </w:pPr>
            <w:r w:rsidRPr="00D42B6D">
              <w:rPr>
                <w:noProof/>
              </w:rPr>
              <w:drawing>
                <wp:anchor distT="0" distB="0" distL="114300" distR="114300" simplePos="0" relativeHeight="251658284" behindDoc="0" locked="0" layoutInCell="1" allowOverlap="1" wp14:anchorId="3102A470" wp14:editId="3E8C5030">
                  <wp:simplePos x="0" y="0"/>
                  <wp:positionH relativeFrom="column">
                    <wp:posOffset>152400</wp:posOffset>
                  </wp:positionH>
                  <wp:positionV relativeFrom="paragraph">
                    <wp:posOffset>0</wp:posOffset>
                  </wp:positionV>
                  <wp:extent cx="1511300" cy="1824355"/>
                  <wp:effectExtent l="0" t="0" r="0" b="4445"/>
                  <wp:wrapSquare wrapText="bothSides"/>
                  <wp:docPr id="961545137" name="Picture 1" descr="3 young people, 2 of whom have visible disabiliti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545137" name="Picture 1" descr=" 3 young people, 2 of whom have visible disabilities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824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3A1541B" w14:textId="77777777" w:rsidR="007E08C3" w:rsidRDefault="007E08C3" w:rsidP="0034685F">
            <w:pPr>
              <w:spacing w:line="360" w:lineRule="auto"/>
              <w:rPr>
                <w:sz w:val="32"/>
                <w:szCs w:val="32"/>
              </w:rPr>
            </w:pPr>
          </w:p>
          <w:p w14:paraId="3C3F0376" w14:textId="77777777" w:rsidR="00F062A1" w:rsidRDefault="00DE548B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 </w:t>
            </w:r>
            <w:r w:rsidR="007E08C3">
              <w:rPr>
                <w:sz w:val="32"/>
                <w:szCs w:val="32"/>
              </w:rPr>
              <w:t xml:space="preserve">questions ask you what you think about </w:t>
            </w:r>
            <w:r w:rsidR="000B2251">
              <w:rPr>
                <w:sz w:val="32"/>
                <w:szCs w:val="32"/>
              </w:rPr>
              <w:t>support for disabled students in Scotland.</w:t>
            </w:r>
          </w:p>
          <w:p w14:paraId="0BF91A76" w14:textId="41071946" w:rsidR="00F513AF" w:rsidRPr="009D6558" w:rsidRDefault="00F513AF" w:rsidP="006D7AC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</w:tbl>
    <w:p w14:paraId="3645B141" w14:textId="05334222" w:rsidR="008B28DC" w:rsidRPr="00287A16" w:rsidRDefault="004C334E" w:rsidP="006D7ACE">
      <w:pPr>
        <w:pStyle w:val="Heading2"/>
        <w:spacing w:line="360" w:lineRule="auto"/>
      </w:pPr>
      <w:r>
        <w:t xml:space="preserve">About </w:t>
      </w:r>
      <w:r w:rsidR="000B2251">
        <w:t>the survey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7E070892" w14:textId="77777777" w:rsidTr="006222C3">
        <w:trPr>
          <w:trHeight w:val="2694"/>
        </w:trPr>
        <w:tc>
          <w:tcPr>
            <w:tcW w:w="3369" w:type="dxa"/>
          </w:tcPr>
          <w:p w14:paraId="0071911B" w14:textId="21AFB746" w:rsidR="008B28DC" w:rsidRPr="00287A16" w:rsidRDefault="009D6558" w:rsidP="006D7ACE">
            <w:pPr>
              <w:spacing w:line="360" w:lineRule="auto"/>
            </w:pPr>
            <w:r w:rsidRPr="002F719E">
              <w:rPr>
                <w:noProof/>
              </w:rPr>
              <w:drawing>
                <wp:anchor distT="0" distB="0" distL="114300" distR="114300" simplePos="0" relativeHeight="251658267" behindDoc="0" locked="0" layoutInCell="1" allowOverlap="1" wp14:anchorId="6D16CD05" wp14:editId="48A0DE8E">
                  <wp:simplePos x="0" y="0"/>
                  <wp:positionH relativeFrom="column">
                    <wp:posOffset>151075</wp:posOffset>
                  </wp:positionH>
                  <wp:positionV relativeFrom="paragraph">
                    <wp:posOffset>11540</wp:posOffset>
                  </wp:positionV>
                  <wp:extent cx="1584325" cy="1584325"/>
                  <wp:effectExtent l="0" t="0" r="0" b="0"/>
                  <wp:wrapSquare wrapText="bothSides"/>
                  <wp:docPr id="1145253238" name="Picture 1" descr="A magnifying glass showing a woman listening carefull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253238" name="Picture 1" descr="A magnifying glass showing a woman listening carefully.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325" cy="1584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80A6BB7" w14:textId="77777777" w:rsidR="009D6558" w:rsidRDefault="009D6558" w:rsidP="00D43DD6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  <w:p w14:paraId="49E1FF2C" w14:textId="44A12072" w:rsidR="000B2251" w:rsidRPr="00287A16" w:rsidRDefault="000B2251" w:rsidP="00D43DD6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 w:rsidRPr="4C1DB5FA">
              <w:rPr>
                <w:sz w:val="32"/>
                <w:szCs w:val="32"/>
              </w:rPr>
              <w:t xml:space="preserve">The Scottish Government wants to find out </w:t>
            </w:r>
            <w:r w:rsidR="00546EAC" w:rsidRPr="4C1DB5FA">
              <w:rPr>
                <w:sz w:val="32"/>
                <w:szCs w:val="32"/>
              </w:rPr>
              <w:t xml:space="preserve">if </w:t>
            </w:r>
            <w:r w:rsidRPr="4C1DB5FA">
              <w:rPr>
                <w:sz w:val="32"/>
                <w:szCs w:val="32"/>
              </w:rPr>
              <w:t>support for disabled students is working</w:t>
            </w:r>
            <w:r w:rsidR="00546EAC" w:rsidRPr="4C1DB5FA">
              <w:rPr>
                <w:sz w:val="32"/>
                <w:szCs w:val="32"/>
              </w:rPr>
              <w:t xml:space="preserve"> well</w:t>
            </w:r>
            <w:r w:rsidRPr="4C1DB5FA">
              <w:rPr>
                <w:sz w:val="32"/>
                <w:szCs w:val="32"/>
              </w:rPr>
              <w:t>.</w:t>
            </w:r>
          </w:p>
        </w:tc>
      </w:tr>
      <w:tr w:rsidR="00714B6C" w:rsidRPr="00287A16" w14:paraId="1B559DDC" w14:textId="77777777" w:rsidTr="007B4F0D">
        <w:tc>
          <w:tcPr>
            <w:tcW w:w="3369" w:type="dxa"/>
          </w:tcPr>
          <w:p w14:paraId="0217F734" w14:textId="4147263B" w:rsidR="00714B6C" w:rsidRPr="00287A16" w:rsidRDefault="002F719E" w:rsidP="006D7ACE">
            <w:pPr>
              <w:spacing w:line="360" w:lineRule="auto"/>
              <w:rPr>
                <w:noProof/>
              </w:rPr>
            </w:pPr>
            <w:r w:rsidRPr="002F719E">
              <w:rPr>
                <w:noProof/>
              </w:rPr>
              <w:lastRenderedPageBreak/>
              <w:drawing>
                <wp:anchor distT="0" distB="0" distL="114300" distR="114300" simplePos="0" relativeHeight="251658270" behindDoc="0" locked="0" layoutInCell="1" allowOverlap="1" wp14:anchorId="61927A67" wp14:editId="411BF2E5">
                  <wp:simplePos x="0" y="0"/>
                  <wp:positionH relativeFrom="column">
                    <wp:posOffset>71810</wp:posOffset>
                  </wp:positionH>
                  <wp:positionV relativeFrom="paragraph">
                    <wp:posOffset>170152</wp:posOffset>
                  </wp:positionV>
                  <wp:extent cx="1924215" cy="1924215"/>
                  <wp:effectExtent l="0" t="0" r="0" b="0"/>
                  <wp:wrapSquare wrapText="bothSides"/>
                  <wp:docPr id="292310910" name="Picture 1" descr="A woman holding a survey pag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2310910" name="Picture 1" descr="A woman holding a survey page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4215" cy="1924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E663B3F" w14:textId="77777777" w:rsidR="009D6558" w:rsidRDefault="009D6558" w:rsidP="000B2251">
            <w:pPr>
              <w:spacing w:line="360" w:lineRule="auto"/>
              <w:rPr>
                <w:sz w:val="32"/>
                <w:szCs w:val="32"/>
              </w:rPr>
            </w:pPr>
          </w:p>
          <w:p w14:paraId="0229EE67" w14:textId="09024CD6" w:rsidR="009D6558" w:rsidRDefault="009D6558" w:rsidP="000B225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We</w:t>
            </w:r>
            <w:r w:rsidR="00F513AF">
              <w:rPr>
                <w:sz w:val="32"/>
                <w:szCs w:val="32"/>
              </w:rPr>
              <w:t xml:space="preserve"> at Disability Equality Scotland</w:t>
            </w:r>
            <w:r>
              <w:rPr>
                <w:sz w:val="32"/>
                <w:szCs w:val="32"/>
              </w:rPr>
              <w:t xml:space="preserve"> want to know your thoughts and ideas.</w:t>
            </w:r>
          </w:p>
          <w:p w14:paraId="6CEAFC71" w14:textId="77777777" w:rsidR="009D6558" w:rsidRDefault="009D6558" w:rsidP="000B2251">
            <w:pPr>
              <w:spacing w:line="360" w:lineRule="auto"/>
              <w:rPr>
                <w:sz w:val="32"/>
                <w:szCs w:val="32"/>
              </w:rPr>
            </w:pPr>
          </w:p>
          <w:p w14:paraId="0B615BB6" w14:textId="6A69839D" w:rsidR="0070767C" w:rsidRPr="000B2251" w:rsidRDefault="000B2251" w:rsidP="000B225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We have </w:t>
            </w:r>
            <w:r w:rsidR="003F2D19" w:rsidRPr="00846843">
              <w:rPr>
                <w:sz w:val="32"/>
                <w:szCs w:val="32"/>
              </w:rPr>
              <w:t>12</w:t>
            </w:r>
            <w:r>
              <w:rPr>
                <w:sz w:val="32"/>
                <w:szCs w:val="32"/>
              </w:rPr>
              <w:t xml:space="preserve"> questions to find out what you think.</w:t>
            </w:r>
          </w:p>
          <w:p w14:paraId="6C7338C4" w14:textId="157C0E84" w:rsidR="001D4BC0" w:rsidRPr="000B2251" w:rsidRDefault="001D4BC0" w:rsidP="000B225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714B6C" w:rsidRPr="00287A16" w14:paraId="38631ED7" w14:textId="77777777" w:rsidTr="007B4F0D">
        <w:tc>
          <w:tcPr>
            <w:tcW w:w="3369" w:type="dxa"/>
          </w:tcPr>
          <w:p w14:paraId="28EBA1D0" w14:textId="1F46E670" w:rsidR="00714B6C" w:rsidRPr="00287A16" w:rsidRDefault="006222C3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1" behindDoc="0" locked="0" layoutInCell="1" allowOverlap="1" wp14:anchorId="7E031E2A" wp14:editId="684207FE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2130425</wp:posOffset>
                  </wp:positionV>
                  <wp:extent cx="2000250" cy="2316480"/>
                  <wp:effectExtent l="0" t="0" r="0" b="0"/>
                  <wp:wrapSquare wrapText="bothSides"/>
                  <wp:docPr id="950712556" name="Picture 7" descr="A young person writing at a desk. The Scotland flag is behind h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712556" name="Picture 7" descr="A young person writing at a desk. The Scotland flag is behind her.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0" cy="2316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B2BA3">
              <w:rPr>
                <w:noProof/>
              </w:rPr>
              <w:drawing>
                <wp:anchor distT="0" distB="0" distL="114300" distR="114300" simplePos="0" relativeHeight="251658243" behindDoc="0" locked="0" layoutInCell="1" allowOverlap="1" wp14:anchorId="1EC8581E" wp14:editId="58509DBC">
                  <wp:simplePos x="0" y="0"/>
                  <wp:positionH relativeFrom="column">
                    <wp:posOffset>505435</wp:posOffset>
                  </wp:positionH>
                  <wp:positionV relativeFrom="paragraph">
                    <wp:posOffset>254333</wp:posOffset>
                  </wp:positionV>
                  <wp:extent cx="988060" cy="988060"/>
                  <wp:effectExtent l="0" t="0" r="0" b="0"/>
                  <wp:wrapSquare wrapText="bothSides"/>
                  <wp:docPr id="1504183639" name="Picture 1" descr="A black tick in a green circ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4183639" name="Picture 1" descr="A black tick in a green circle.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8060" cy="98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E32A4D" w14:textId="77777777" w:rsidR="00714B6C" w:rsidRDefault="00714B6C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5459C0B5" w14:textId="77777777" w:rsidR="000B2251" w:rsidRDefault="000B2251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can answer the questions in this survey if:</w:t>
            </w:r>
          </w:p>
          <w:p w14:paraId="2D322054" w14:textId="77777777" w:rsidR="003F2D19" w:rsidRDefault="003F2D19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3B87F65" w14:textId="77777777" w:rsid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go to college in Scotland</w:t>
            </w:r>
          </w:p>
          <w:p w14:paraId="27AE7F9A" w14:textId="77777777" w:rsid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go to university in Scotland</w:t>
            </w:r>
          </w:p>
          <w:p w14:paraId="4DB635CD" w14:textId="1F78B38C" w:rsid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are going to college or university in Scotland in the future</w:t>
            </w:r>
          </w:p>
          <w:p w14:paraId="6EECE918" w14:textId="1061EF01" w:rsid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have been to college or university in Scotland in the past</w:t>
            </w:r>
          </w:p>
          <w:p w14:paraId="3489E9E0" w14:textId="77777777" w:rsid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you care for a disabled person who may go to college or university in Scotland in the future</w:t>
            </w:r>
          </w:p>
          <w:p w14:paraId="72AB803A" w14:textId="11E90452" w:rsidR="000B2251" w:rsidRPr="000B2251" w:rsidRDefault="000B2251" w:rsidP="000B2251">
            <w:pPr>
              <w:pStyle w:val="ListParagraph"/>
              <w:numPr>
                <w:ilvl w:val="0"/>
                <w:numId w:val="18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you care for a disabled person who </w:t>
            </w:r>
            <w:r w:rsidR="008F2A48">
              <w:rPr>
                <w:sz w:val="32"/>
                <w:szCs w:val="32"/>
              </w:rPr>
              <w:t>goes</w:t>
            </w:r>
            <w:r>
              <w:rPr>
                <w:sz w:val="32"/>
                <w:szCs w:val="32"/>
              </w:rPr>
              <w:t xml:space="preserve"> to college or university</w:t>
            </w:r>
            <w:r w:rsidR="00D1349B">
              <w:rPr>
                <w:sz w:val="32"/>
                <w:szCs w:val="32"/>
              </w:rPr>
              <w:t xml:space="preserve"> or used to</w:t>
            </w:r>
            <w:r>
              <w:rPr>
                <w:sz w:val="32"/>
                <w:szCs w:val="32"/>
              </w:rPr>
              <w:t xml:space="preserve"> in the past</w:t>
            </w:r>
          </w:p>
        </w:tc>
      </w:tr>
    </w:tbl>
    <w:p w14:paraId="3EF1C06E" w14:textId="77777777" w:rsidR="000B2251" w:rsidRDefault="000B2251" w:rsidP="006D7ACE">
      <w:pPr>
        <w:pStyle w:val="Heading2"/>
        <w:spacing w:line="360" w:lineRule="auto"/>
      </w:pPr>
    </w:p>
    <w:p w14:paraId="72E2D807" w14:textId="77777777" w:rsidR="009D6558" w:rsidRPr="009D6558" w:rsidRDefault="009D6558" w:rsidP="009D6558"/>
    <w:p w14:paraId="1F42A3E9" w14:textId="10C70AB0" w:rsidR="008B28DC" w:rsidRPr="00287A16" w:rsidRDefault="004C334E" w:rsidP="006D7ACE">
      <w:pPr>
        <w:pStyle w:val="Heading2"/>
        <w:spacing w:line="360" w:lineRule="auto"/>
      </w:pPr>
      <w:r>
        <w:lastRenderedPageBreak/>
        <w:t>Our questions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5FC742F2" w14:textId="77777777" w:rsidTr="007B4F0D">
        <w:tc>
          <w:tcPr>
            <w:tcW w:w="3369" w:type="dxa"/>
          </w:tcPr>
          <w:p w14:paraId="5A96D2A6" w14:textId="0F98DB4C" w:rsidR="008B28DC" w:rsidRPr="00287A16" w:rsidRDefault="00CE5F56" w:rsidP="006D7ACE">
            <w:pPr>
              <w:spacing w:line="360" w:lineRule="auto"/>
              <w:rPr>
                <w:noProof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8258" behindDoc="0" locked="0" layoutInCell="1" allowOverlap="1" wp14:anchorId="7621B5D1" wp14:editId="0383EA5D">
                  <wp:simplePos x="0" y="0"/>
                  <wp:positionH relativeFrom="column">
                    <wp:posOffset>-68120</wp:posOffset>
                  </wp:positionH>
                  <wp:positionV relativeFrom="paragraph">
                    <wp:posOffset>283779</wp:posOffset>
                  </wp:positionV>
                  <wp:extent cx="1816100" cy="1816100"/>
                  <wp:effectExtent l="0" t="0" r="0" b="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1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4391DAD" w14:textId="77777777" w:rsidR="00FF3037" w:rsidRDefault="00FF3037" w:rsidP="006D7ACE">
            <w:pPr>
              <w:spacing w:line="360" w:lineRule="auto"/>
              <w:rPr>
                <w:sz w:val="32"/>
              </w:rPr>
            </w:pPr>
          </w:p>
          <w:p w14:paraId="5C0424B9" w14:textId="77777777" w:rsidR="00E91657" w:rsidRDefault="00E91657" w:rsidP="00E95F7F">
            <w:pPr>
              <w:spacing w:line="360" w:lineRule="auto"/>
              <w:rPr>
                <w:sz w:val="32"/>
              </w:rPr>
            </w:pPr>
          </w:p>
          <w:p w14:paraId="3C63AFC4" w14:textId="7F1ECF50" w:rsidR="00E95F7F" w:rsidRPr="00E91657" w:rsidRDefault="00FF3037" w:rsidP="00E95F7F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Please </w:t>
            </w:r>
            <w:r w:rsidR="00E91657">
              <w:rPr>
                <w:sz w:val="32"/>
              </w:rPr>
              <w:t>a</w:t>
            </w:r>
            <w:r w:rsidR="00E95F7F">
              <w:rPr>
                <w:sz w:val="32"/>
                <w:szCs w:val="32"/>
              </w:rPr>
              <w:t>nswer our questions to tell us what you think.</w:t>
            </w:r>
          </w:p>
          <w:p w14:paraId="3B19971F" w14:textId="58698154" w:rsidR="00FF3037" w:rsidRPr="00287A16" w:rsidRDefault="00FF3037" w:rsidP="006D7ACE">
            <w:pPr>
              <w:spacing w:line="360" w:lineRule="auto"/>
              <w:rPr>
                <w:sz w:val="32"/>
              </w:rPr>
            </w:pPr>
          </w:p>
        </w:tc>
      </w:tr>
      <w:tr w:rsidR="00FF3037" w:rsidRPr="00287A16" w14:paraId="35A123E6" w14:textId="77777777" w:rsidTr="007B4F0D">
        <w:tc>
          <w:tcPr>
            <w:tcW w:w="3369" w:type="dxa"/>
          </w:tcPr>
          <w:p w14:paraId="65882A39" w14:textId="48F52022" w:rsidR="00FF3037" w:rsidRPr="00287A16" w:rsidRDefault="00E95F7F" w:rsidP="006D7ACE">
            <w:pPr>
              <w:spacing w:line="360" w:lineRule="auto"/>
              <w:rPr>
                <w:noProof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62" behindDoc="0" locked="0" layoutInCell="1" allowOverlap="1" wp14:anchorId="7EDE9017" wp14:editId="7C67B505">
                  <wp:simplePos x="0" y="0"/>
                  <wp:positionH relativeFrom="column">
                    <wp:posOffset>259213</wp:posOffset>
                  </wp:positionH>
                  <wp:positionV relativeFrom="paragraph">
                    <wp:posOffset>410638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272E77E" w14:textId="77777777" w:rsidR="00FF3037" w:rsidRDefault="00FF3037" w:rsidP="006D7ACE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4AE55C2C" w14:textId="630E69DD" w:rsidR="00FF3037" w:rsidRDefault="00FF303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</w:t>
            </w:r>
            <w:r w:rsidR="00DE548B">
              <w:rPr>
                <w:sz w:val="32"/>
                <w:szCs w:val="32"/>
              </w:rPr>
              <w:t>n a screen</w:t>
            </w:r>
            <w:r>
              <w:rPr>
                <w:sz w:val="32"/>
                <w:szCs w:val="32"/>
              </w:rPr>
              <w:t>, you can click the little box next to your answer.</w:t>
            </w:r>
          </w:p>
          <w:p w14:paraId="3AC6978A" w14:textId="32BF68E9" w:rsidR="006206C0" w:rsidRDefault="00451930" w:rsidP="006D7ACE">
            <w:pPr>
              <w:spacing w:line="360" w:lineRule="auto"/>
              <w:rPr>
                <w:sz w:val="32"/>
                <w:szCs w:val="32"/>
              </w:rPr>
            </w:pPr>
            <w:sdt>
              <w:sdtPr>
                <w:rPr>
                  <w:sz w:val="72"/>
                  <w:szCs w:val="72"/>
                </w:rPr>
                <w:id w:val="-261678182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EndPr/>
              <w:sdtContent>
                <w:r w:rsidR="00143542">
                  <w:rPr>
                    <w:rFonts w:ascii="MS Gothic" w:eastAsia="MS Gothic" w:hAnsi="MS Gothic" w:hint="eastAsia"/>
                    <w:sz w:val="72"/>
                    <w:szCs w:val="72"/>
                  </w:rPr>
                  <w:t>☐</w:t>
                </w:r>
              </w:sdtContent>
            </w:sdt>
          </w:p>
          <w:p w14:paraId="10FC68AF" w14:textId="3E543652" w:rsidR="007B4F0D" w:rsidRDefault="00FF303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  <w:r w:rsidR="006206C0">
              <w:rPr>
                <w:sz w:val="32"/>
                <w:szCs w:val="32"/>
              </w:rPr>
              <w:t xml:space="preserve"> </w:t>
            </w:r>
          </w:p>
          <w:p w14:paraId="70173C50" w14:textId="77777777" w:rsidR="00FF3037" w:rsidRDefault="00FF303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change your mind, just click it again.</w:t>
            </w:r>
          </w:p>
          <w:p w14:paraId="33C8B3A9" w14:textId="459DD776" w:rsidR="008C420D" w:rsidRPr="00FF3037" w:rsidRDefault="008C420D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F3037" w:rsidRPr="00287A16" w14:paraId="7F1ADF3E" w14:textId="77777777" w:rsidTr="007B4F0D">
        <w:tc>
          <w:tcPr>
            <w:tcW w:w="3369" w:type="dxa"/>
          </w:tcPr>
          <w:p w14:paraId="6199D492" w14:textId="01B57482" w:rsidR="00FF3037" w:rsidRPr="00287A16" w:rsidRDefault="00DE548B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29434C8F" wp14:editId="427291CC">
                      <wp:simplePos x="0" y="0"/>
                      <wp:positionH relativeFrom="column">
                        <wp:posOffset>420784</wp:posOffset>
                      </wp:positionH>
                      <wp:positionV relativeFrom="paragraph">
                        <wp:posOffset>166260</wp:posOffset>
                      </wp:positionV>
                      <wp:extent cx="1143635" cy="554355"/>
                      <wp:effectExtent l="8890" t="0" r="46355" b="46355"/>
                      <wp:wrapNone/>
                      <wp:docPr id="1183239015" name="Arrow: Right 2" descr="A green arrow pointing downwards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2F2CD5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2" o:spid="_x0000_s1026" type="#_x0000_t13" alt="A green arrow pointing downwards." style="position:absolute;margin-left:33.15pt;margin-top:13.1pt;width:90.05pt;height:43.65pt;rotation:90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" adj="16365" fillcolor="#00b050" strokecolor="#00b050" strokeweight="1pt"/>
                  </w:pict>
                </mc:Fallback>
              </mc:AlternateContent>
            </w:r>
          </w:p>
        </w:tc>
        <w:tc>
          <w:tcPr>
            <w:tcW w:w="6265" w:type="dxa"/>
          </w:tcPr>
          <w:p w14:paraId="22F54CF4" w14:textId="77777777" w:rsidR="00FF3037" w:rsidRDefault="00FF303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typing your answers, the space will grow as you type.</w:t>
            </w:r>
          </w:p>
          <w:p w14:paraId="657CC83E" w14:textId="6C67B6EF" w:rsidR="0025211D" w:rsidRPr="00FF3037" w:rsidRDefault="0025211D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FF3037" w:rsidRPr="00287A16" w14:paraId="4FF881BA" w14:textId="77777777" w:rsidTr="007B4F0D">
        <w:tc>
          <w:tcPr>
            <w:tcW w:w="3369" w:type="dxa"/>
          </w:tcPr>
          <w:p w14:paraId="784D5421" w14:textId="5BD036B4" w:rsidR="00FF3037" w:rsidRPr="00287A16" w:rsidRDefault="00E95F7F" w:rsidP="006D7ACE">
            <w:pPr>
              <w:spacing w:line="360" w:lineRule="auto"/>
              <w:rPr>
                <w:noProof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8263" behindDoc="0" locked="0" layoutInCell="1" allowOverlap="1" wp14:anchorId="5DCF8AC7" wp14:editId="3198801F">
                  <wp:simplePos x="0" y="0"/>
                  <wp:positionH relativeFrom="column">
                    <wp:posOffset>188595</wp:posOffset>
                  </wp:positionH>
                  <wp:positionV relativeFrom="paragraph">
                    <wp:posOffset>315998</wp:posOffset>
                  </wp:positionV>
                  <wp:extent cx="1602105" cy="1602105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5" cy="16021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38A3966" w14:textId="77777777" w:rsidR="00FF3037" w:rsidRPr="00674F09" w:rsidRDefault="00FF3037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7E09D09" w14:textId="4694F505" w:rsidR="00E91657" w:rsidRDefault="00FF3037" w:rsidP="006D7ACE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>If you are writing your answers on a paper copy, use the Enter button to grow the spaces</w:t>
            </w:r>
            <w:r w:rsidR="00E91657">
              <w:rPr>
                <w:sz w:val="32"/>
                <w:szCs w:val="32"/>
              </w:rPr>
              <w:t>.</w:t>
            </w:r>
            <w:r w:rsidRPr="00674F09">
              <w:rPr>
                <w:sz w:val="32"/>
                <w:szCs w:val="32"/>
              </w:rPr>
              <w:t xml:space="preserve"> </w:t>
            </w:r>
          </w:p>
          <w:p w14:paraId="2F5683C8" w14:textId="77777777" w:rsidR="00E91657" w:rsidRDefault="00E91657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49A166FB" w14:textId="7C032EDF" w:rsidR="006222C3" w:rsidRPr="00674F09" w:rsidRDefault="00E9165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Then print</w:t>
            </w:r>
            <w:r w:rsidR="00FF3037" w:rsidRPr="00674F09">
              <w:rPr>
                <w:sz w:val="32"/>
                <w:szCs w:val="32"/>
              </w:rPr>
              <w:t xml:space="preserve"> the pages.</w:t>
            </w:r>
          </w:p>
        </w:tc>
      </w:tr>
    </w:tbl>
    <w:p w14:paraId="65D2FA1B" w14:textId="77777777" w:rsidR="003C00A5" w:rsidRDefault="003C00A5" w:rsidP="00D32C4E">
      <w:pPr>
        <w:pStyle w:val="Heading2"/>
        <w:spacing w:line="360" w:lineRule="auto"/>
      </w:pPr>
    </w:p>
    <w:p w14:paraId="5BBCA518" w14:textId="39953D79" w:rsidR="16730EB4" w:rsidRDefault="16730EB4" w:rsidP="16730EB4">
      <w:pPr>
        <w:pStyle w:val="Heading2"/>
        <w:spacing w:line="360" w:lineRule="auto"/>
      </w:pPr>
    </w:p>
    <w:p w14:paraId="2311BB29" w14:textId="785EBF04" w:rsidR="00E2746C" w:rsidRDefault="004C334E" w:rsidP="00D32C4E">
      <w:pPr>
        <w:pStyle w:val="Heading2"/>
        <w:spacing w:line="360" w:lineRule="auto"/>
      </w:pPr>
      <w:r>
        <w:t>Question 1</w:t>
      </w:r>
    </w:p>
    <w:p w14:paraId="45E22B45" w14:textId="77777777" w:rsidR="009D6558" w:rsidRPr="009D6558" w:rsidRDefault="009D6558" w:rsidP="009D6558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8B28DC" w:rsidRPr="00287A16" w14:paraId="1C4F4E5C" w14:textId="77777777" w:rsidTr="007B4F0D">
        <w:tc>
          <w:tcPr>
            <w:tcW w:w="3369" w:type="dxa"/>
          </w:tcPr>
          <w:p w14:paraId="0824DEF8" w14:textId="1C2B21A3" w:rsidR="008B28DC" w:rsidRPr="00287A16" w:rsidRDefault="006222C3" w:rsidP="006D7ACE">
            <w:pPr>
              <w:spacing w:line="360" w:lineRule="auto"/>
              <w:rPr>
                <w:noProof/>
              </w:rPr>
            </w:pPr>
            <w:r w:rsidRPr="006222C3">
              <w:rPr>
                <w:noProof/>
              </w:rPr>
              <w:drawing>
                <wp:anchor distT="0" distB="0" distL="114300" distR="114300" simplePos="0" relativeHeight="251658272" behindDoc="0" locked="0" layoutInCell="1" allowOverlap="1" wp14:anchorId="3DB63418" wp14:editId="48397C15">
                  <wp:simplePos x="0" y="0"/>
                  <wp:positionH relativeFrom="column">
                    <wp:posOffset>-1019</wp:posOffset>
                  </wp:positionH>
                  <wp:positionV relativeFrom="paragraph">
                    <wp:posOffset>44</wp:posOffset>
                  </wp:positionV>
                  <wp:extent cx="2002155" cy="2002155"/>
                  <wp:effectExtent l="0" t="0" r="0" b="0"/>
                  <wp:wrapSquare wrapText="bothSides"/>
                  <wp:docPr id="114303172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03172" name="Picture 1" descr="A young man thinking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7AAB78B" w14:textId="77777777" w:rsidR="00884815" w:rsidRDefault="00884815" w:rsidP="006D7ACE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5AA8A906" w14:textId="36DCB8DD" w:rsidR="00FA00CF" w:rsidRPr="004D18B9" w:rsidRDefault="004D18B9" w:rsidP="006D7ACE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1.</w:t>
            </w:r>
            <w:r w:rsidR="00E91657">
              <w:rPr>
                <w:b/>
                <w:bCs/>
                <w:sz w:val="36"/>
                <w:szCs w:val="36"/>
              </w:rPr>
              <w:t xml:space="preserve"> Which of these is true for you</w:t>
            </w:r>
            <w:r w:rsidR="00360813">
              <w:rPr>
                <w:b/>
                <w:bCs/>
                <w:sz w:val="36"/>
                <w:szCs w:val="36"/>
              </w:rPr>
              <w:t>?</w:t>
            </w:r>
          </w:p>
          <w:p w14:paraId="69FA1E8B" w14:textId="77777777" w:rsidR="00360813" w:rsidRDefault="00360813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38955360" w14:textId="41891114" w:rsidR="008B28DC" w:rsidRDefault="004D18B9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  <w:p w14:paraId="23C3743F" w14:textId="67F4B4F7" w:rsidR="00DE548B" w:rsidRPr="004D18B9" w:rsidRDefault="00DE548B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D18B9" w:rsidRPr="00287A16" w14:paraId="6E22E378" w14:textId="77777777" w:rsidTr="007B4F0D">
        <w:tc>
          <w:tcPr>
            <w:tcW w:w="3369" w:type="dxa"/>
          </w:tcPr>
          <w:p w14:paraId="253BB1BD" w14:textId="3D19EFBA" w:rsidR="004D18B9" w:rsidRPr="00287A16" w:rsidRDefault="00FA5844" w:rsidP="006D7ACE">
            <w:pPr>
              <w:spacing w:line="360" w:lineRule="auto"/>
              <w:rPr>
                <w:noProof/>
              </w:rPr>
            </w:pPr>
            <w:r w:rsidRPr="00FA5844">
              <w:rPr>
                <w:noProof/>
              </w:rPr>
              <w:drawing>
                <wp:anchor distT="0" distB="0" distL="114300" distR="114300" simplePos="0" relativeHeight="251658273" behindDoc="0" locked="0" layoutInCell="1" allowOverlap="1" wp14:anchorId="270E9866" wp14:editId="6059FF2E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470780</wp:posOffset>
                  </wp:positionV>
                  <wp:extent cx="2002155" cy="2002155"/>
                  <wp:effectExtent l="0" t="0" r="0" b="0"/>
                  <wp:wrapSquare wrapText="bothSides"/>
                  <wp:docPr id="565842563" name="Picture 1" descr="A woman pointing to her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5842563" name="Picture 1" descr="A woman pointing to herself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6FB3211" w14:textId="77777777" w:rsidR="00CA2A3F" w:rsidRDefault="00CA2A3F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161"/>
              <w:gridCol w:w="878"/>
            </w:tblGrid>
            <w:tr w:rsidR="004D18B9" w14:paraId="7A3E8E12" w14:textId="77777777" w:rsidTr="007B4F0D">
              <w:tc>
                <w:tcPr>
                  <w:tcW w:w="5161" w:type="dxa"/>
                </w:tcPr>
                <w:p w14:paraId="6101392C" w14:textId="6B5F9104" w:rsidR="00CA2A3F" w:rsidRDefault="00CA2A3F" w:rsidP="004D18B9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4B475278" w14:textId="78976962" w:rsidR="004D18B9" w:rsidRDefault="00E91657" w:rsidP="004D18B9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am answering about my own experiences.</w:t>
                  </w:r>
                </w:p>
              </w:tc>
              <w:tc>
                <w:tcPr>
                  <w:tcW w:w="878" w:type="dxa"/>
                </w:tcPr>
                <w:p w14:paraId="27561D6A" w14:textId="77777777" w:rsidR="004D18B9" w:rsidRDefault="004D18B9" w:rsidP="004D18B9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0A33A49B" w14:textId="344EBBE6" w:rsidR="007B4F0D" w:rsidRDefault="00451930" w:rsidP="004D18B9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504741000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7B4F0D" w14:paraId="105EED86" w14:textId="77777777" w:rsidTr="007B4F0D">
              <w:tc>
                <w:tcPr>
                  <w:tcW w:w="5161" w:type="dxa"/>
                </w:tcPr>
                <w:p w14:paraId="194709CB" w14:textId="03CD05AE" w:rsidR="007B4F0D" w:rsidRDefault="007B4F0D" w:rsidP="007B4F0D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4CDD387B" w14:textId="4DB1731B" w:rsidR="007B4F0D" w:rsidRDefault="00E91657" w:rsidP="007B4F0D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am answering </w:t>
                  </w:r>
                  <w:r w:rsidR="006222C3">
                    <w:rPr>
                      <w:sz w:val="32"/>
                      <w:szCs w:val="32"/>
                    </w:rPr>
                    <w:t>for</w:t>
                  </w:r>
                  <w:r>
                    <w:rPr>
                      <w:sz w:val="32"/>
                      <w:szCs w:val="32"/>
                    </w:rPr>
                    <w:t xml:space="preserve"> someone I care for.</w:t>
                  </w:r>
                </w:p>
              </w:tc>
              <w:tc>
                <w:tcPr>
                  <w:tcW w:w="878" w:type="dxa"/>
                </w:tcPr>
                <w:p w14:paraId="7DD70180" w14:textId="77777777" w:rsidR="007B4F0D" w:rsidRDefault="007B4F0D" w:rsidP="007B4F0D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5DCCAEE8" w14:textId="17E57D57" w:rsidR="007B4F0D" w:rsidRDefault="00451930" w:rsidP="007B4F0D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98161515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E1E5EAC" w14:textId="77777777" w:rsidR="004D18B9" w:rsidRDefault="004D18B9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2E79D05" w14:textId="77777777" w:rsidR="00716ED0" w:rsidRDefault="00716ED0" w:rsidP="006D7ACE">
      <w:pPr>
        <w:pStyle w:val="Heading2"/>
        <w:spacing w:line="360" w:lineRule="auto"/>
      </w:pPr>
    </w:p>
    <w:p w14:paraId="40197B7A" w14:textId="77777777" w:rsidR="00716ED0" w:rsidRDefault="00716ED0" w:rsidP="006D7ACE">
      <w:pPr>
        <w:pStyle w:val="Heading2"/>
        <w:spacing w:line="360" w:lineRule="auto"/>
      </w:pPr>
    </w:p>
    <w:p w14:paraId="7B9576B4" w14:textId="77777777" w:rsidR="00716ED0" w:rsidRDefault="00716ED0" w:rsidP="006D7ACE">
      <w:pPr>
        <w:pStyle w:val="Heading2"/>
        <w:spacing w:line="360" w:lineRule="auto"/>
      </w:pPr>
    </w:p>
    <w:p w14:paraId="69402D48" w14:textId="77777777" w:rsidR="00D539CE" w:rsidRDefault="00D539CE" w:rsidP="00D539CE"/>
    <w:p w14:paraId="0EBF7B7B" w14:textId="77777777" w:rsidR="00D539CE" w:rsidRDefault="00D539CE" w:rsidP="00D539CE"/>
    <w:p w14:paraId="4DAB8B83" w14:textId="77777777" w:rsidR="00D539CE" w:rsidRDefault="00D539CE" w:rsidP="00D539CE"/>
    <w:p w14:paraId="1E869F1E" w14:textId="77777777" w:rsidR="00D539CE" w:rsidRDefault="00D539CE" w:rsidP="00D539CE"/>
    <w:p w14:paraId="7D12508E" w14:textId="77777777" w:rsidR="00D539CE" w:rsidRPr="00D539CE" w:rsidRDefault="00D539CE" w:rsidP="00D539CE"/>
    <w:p w14:paraId="409046F5" w14:textId="3A25D930" w:rsidR="004663B9" w:rsidRPr="00287A16" w:rsidRDefault="004C334E" w:rsidP="006D7ACE">
      <w:pPr>
        <w:pStyle w:val="Heading2"/>
        <w:spacing w:line="360" w:lineRule="auto"/>
      </w:pPr>
      <w:r>
        <w:lastRenderedPageBreak/>
        <w:t>Question 2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606EDD" w:rsidRPr="00287A16" w14:paraId="60F967D1" w14:textId="77777777" w:rsidTr="00C32B13">
        <w:tc>
          <w:tcPr>
            <w:tcW w:w="3369" w:type="dxa"/>
            <w:vMerge w:val="restart"/>
          </w:tcPr>
          <w:p w14:paraId="37F0101D" w14:textId="368718CE" w:rsidR="00FA5844" w:rsidRDefault="00355452">
            <w:r w:rsidRPr="00355452">
              <w:rPr>
                <w:noProof/>
              </w:rPr>
              <w:drawing>
                <wp:anchor distT="0" distB="0" distL="114300" distR="114300" simplePos="0" relativeHeight="251658244" behindDoc="0" locked="0" layoutInCell="1" allowOverlap="1" wp14:anchorId="264DEE1C" wp14:editId="27C022D8">
                  <wp:simplePos x="0" y="0"/>
                  <wp:positionH relativeFrom="column">
                    <wp:posOffset>204939</wp:posOffset>
                  </wp:positionH>
                  <wp:positionV relativeFrom="paragraph">
                    <wp:posOffset>0</wp:posOffset>
                  </wp:positionV>
                  <wp:extent cx="1661795" cy="1511935"/>
                  <wp:effectExtent l="0" t="0" r="0" b="0"/>
                  <wp:wrapSquare wrapText="bothSides"/>
                  <wp:docPr id="157566685" name="Picture 1" descr="A college building and welcome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566685" name="Picture 1" descr="A college building and welcome sign."/>
                          <pic:cNvPicPr/>
                        </pic:nvPicPr>
                        <pic:blipFill rotWithShape="1">
                          <a:blip r:embed="rId29"/>
                          <a:srcRect t="90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15119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</w:tblGrid>
            <w:tr w:rsidR="00FA5844" w14:paraId="2812610D" w14:textId="77777777" w:rsidTr="00FA5844">
              <w:tc>
                <w:tcPr>
                  <w:tcW w:w="3143" w:type="dxa"/>
                </w:tcPr>
                <w:p w14:paraId="2292887E" w14:textId="7234204D" w:rsidR="003C00A5" w:rsidRDefault="003C00A5" w:rsidP="007E2F00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5" behindDoc="0" locked="0" layoutInCell="1" allowOverlap="1" wp14:anchorId="62EA0AC3" wp14:editId="11058161">
                        <wp:simplePos x="0" y="0"/>
                        <wp:positionH relativeFrom="column">
                          <wp:posOffset>812165</wp:posOffset>
                        </wp:positionH>
                        <wp:positionV relativeFrom="paragraph">
                          <wp:posOffset>140446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1189795829" name="Picture 1189795829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73D9F29F" w14:textId="66F39483" w:rsidR="003C00A5" w:rsidRDefault="003C00A5" w:rsidP="007E2F00">
                  <w:pPr>
                    <w:spacing w:line="360" w:lineRule="auto"/>
                    <w:rPr>
                      <w:noProof/>
                    </w:rPr>
                  </w:pPr>
                </w:p>
                <w:p w14:paraId="1603BA65" w14:textId="2D64990F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FA5844" w14:paraId="0623CA07" w14:textId="77777777" w:rsidTr="003C00A5">
              <w:trPr>
                <w:trHeight w:val="1197"/>
              </w:trPr>
              <w:tc>
                <w:tcPr>
                  <w:tcW w:w="3143" w:type="dxa"/>
                </w:tcPr>
                <w:p w14:paraId="710D9959" w14:textId="25A6EBFA" w:rsidR="00FA5844" w:rsidRDefault="003C00A5" w:rsidP="007E2F00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6" behindDoc="0" locked="0" layoutInCell="1" allowOverlap="1" wp14:anchorId="4FC65753" wp14:editId="1B410F9A">
                        <wp:simplePos x="0" y="0"/>
                        <wp:positionH relativeFrom="column">
                          <wp:posOffset>815340</wp:posOffset>
                        </wp:positionH>
                        <wp:positionV relativeFrom="paragraph">
                          <wp:posOffset>127221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626941192" name="Picture 626941192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421F794" w14:textId="77777777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FA5844" w14:paraId="6C74BABF" w14:textId="77777777" w:rsidTr="00FA5844">
              <w:tc>
                <w:tcPr>
                  <w:tcW w:w="3143" w:type="dxa"/>
                </w:tcPr>
                <w:p w14:paraId="570C18F7" w14:textId="4B9F73E2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  <w:p w14:paraId="13755A7F" w14:textId="088C70C3" w:rsidR="00FA5844" w:rsidRDefault="005D5FB9" w:rsidP="007E2F00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8" behindDoc="0" locked="0" layoutInCell="1" allowOverlap="1" wp14:anchorId="0ECEA888" wp14:editId="67550151">
                            <wp:simplePos x="0" y="0"/>
                            <wp:positionH relativeFrom="column">
                              <wp:posOffset>627518</wp:posOffset>
                            </wp:positionH>
                            <wp:positionV relativeFrom="paragraph">
                              <wp:posOffset>93955</wp:posOffset>
                            </wp:positionV>
                            <wp:extent cx="823168" cy="413441"/>
                            <wp:effectExtent l="0" t="0" r="0" b="5715"/>
                            <wp:wrapSquare wrapText="bothSides"/>
                            <wp:docPr id="798405330" name="Group 12" descr="A red cross and a black question mark.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823168" cy="413441"/>
                                      <a:chOff x="0" y="0"/>
                                      <a:chExt cx="823168" cy="413441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554470130" name="Picture 1735845981" descr="Cross No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108641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1739581127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98353" y="0"/>
                                        <a:ext cx="424815" cy="4070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4AD02704" id="Group 12" o:spid="_x0000_s1026" alt="A red cross and a black question mark." style="position:absolute;margin-left:49.4pt;margin-top:7.4pt;width:64.8pt;height:32.55pt;z-index:251658248" coordsize="8231,4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">
                            <v:shape id="Picture 1735845981" o:spid="_x0000_s1027" type="#_x0000_t75" alt="Cross No" style="position:absolute;top:1086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">
                              <v:imagedata r:id="rId33" o:title="Cross No"/>
                            </v:shape>
                            <v:shape id="Picture 1" o:spid="_x0000_s1028" type="#_x0000_t75" style="position:absolute;left:3983;width:424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">
                              <v:imagedata r:id="rId34" o:title=""/>
                            </v:shape>
                            <w10:wrap type="square"/>
                          </v:group>
                        </w:pict>
                      </mc:Fallback>
                    </mc:AlternateContent>
                  </w:r>
                </w:p>
                <w:p w14:paraId="3C3F4EFE" w14:textId="68368AAC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  <w:p w14:paraId="260A192E" w14:textId="77777777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FA5844" w14:paraId="3FE5D5D9" w14:textId="77777777" w:rsidTr="00FA5844">
              <w:tc>
                <w:tcPr>
                  <w:tcW w:w="3143" w:type="dxa"/>
                </w:tcPr>
                <w:p w14:paraId="460C9BED" w14:textId="77777777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  <w:p w14:paraId="1B333864" w14:textId="6B447EDF" w:rsidR="00FA5844" w:rsidRDefault="00355452" w:rsidP="007E2F00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7" behindDoc="0" locked="0" layoutInCell="1" allowOverlap="1" wp14:anchorId="3DC412DE" wp14:editId="2A00449D">
                        <wp:simplePos x="0" y="0"/>
                        <wp:positionH relativeFrom="column">
                          <wp:posOffset>824865</wp:posOffset>
                        </wp:positionH>
                        <wp:positionV relativeFrom="paragraph">
                          <wp:posOffset>277854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583254596" name="Picture 583254596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4F9AD8B" w14:textId="77777777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  <w:p w14:paraId="552D24B3" w14:textId="77777777" w:rsidR="00FA5844" w:rsidRDefault="00FA5844" w:rsidP="007E2F00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</w:tbl>
          <w:p w14:paraId="43E42583" w14:textId="77777777" w:rsidR="00606EDD" w:rsidRDefault="00606EDD" w:rsidP="007E2F00">
            <w:pPr>
              <w:spacing w:line="360" w:lineRule="auto"/>
              <w:rPr>
                <w:noProof/>
              </w:rPr>
            </w:pPr>
          </w:p>
          <w:p w14:paraId="201F8F53" w14:textId="77777777" w:rsidR="003C00A5" w:rsidRDefault="003C00A5" w:rsidP="007E2F00">
            <w:pPr>
              <w:spacing w:line="360" w:lineRule="auto"/>
              <w:rPr>
                <w:noProof/>
              </w:rPr>
            </w:pPr>
          </w:p>
          <w:p w14:paraId="6DF560D7" w14:textId="097E9E8F" w:rsidR="003C00A5" w:rsidRPr="00287A16" w:rsidRDefault="003C00A5" w:rsidP="007E2F00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70A4D7A5" w14:textId="77777777" w:rsidR="00FA5844" w:rsidRDefault="00FA5844" w:rsidP="007E2F00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765B2748" w14:textId="7E51FDAA" w:rsidR="00606EDD" w:rsidRPr="004D18B9" w:rsidRDefault="00606EDD" w:rsidP="007E2F00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2. </w:t>
            </w:r>
            <w:r w:rsidR="00E91657">
              <w:rPr>
                <w:b/>
                <w:bCs/>
                <w:sz w:val="36"/>
                <w:szCs w:val="36"/>
              </w:rPr>
              <w:t>Have you ever been a student at university or college</w:t>
            </w:r>
            <w:r w:rsidR="00FA5844">
              <w:rPr>
                <w:b/>
                <w:bCs/>
                <w:sz w:val="36"/>
                <w:szCs w:val="36"/>
              </w:rPr>
              <w:t xml:space="preserve"> in Scotland</w:t>
            </w:r>
            <w:r>
              <w:rPr>
                <w:b/>
                <w:bCs/>
                <w:sz w:val="36"/>
                <w:szCs w:val="36"/>
              </w:rPr>
              <w:t>?</w:t>
            </w:r>
          </w:p>
          <w:p w14:paraId="4B7BA1C2" w14:textId="21FEF9DB" w:rsidR="00606EDD" w:rsidRPr="00287A16" w:rsidRDefault="00606EDD" w:rsidP="00E91657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06EDD" w:rsidRPr="00287A16" w14:paraId="7B2F372B" w14:textId="77777777" w:rsidTr="00C32B13">
        <w:tc>
          <w:tcPr>
            <w:tcW w:w="3369" w:type="dxa"/>
            <w:vMerge/>
          </w:tcPr>
          <w:p w14:paraId="732DC598" w14:textId="729C956E" w:rsidR="00606EDD" w:rsidRPr="00287A16" w:rsidRDefault="00606EDD" w:rsidP="007E2F00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33B17AD9" w14:textId="7B344604" w:rsidR="00C32B13" w:rsidRDefault="00C32B13"/>
          <w:tbl>
            <w:tblPr>
              <w:tblStyle w:val="TableGrid"/>
              <w:tblW w:w="120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  <w:gridCol w:w="3019"/>
              <w:gridCol w:w="3020"/>
            </w:tblGrid>
            <w:tr w:rsidR="00606EDD" w14:paraId="17B1EFAE" w14:textId="77777777" w:rsidTr="00C32B13">
              <w:tc>
                <w:tcPr>
                  <w:tcW w:w="5020" w:type="dxa"/>
                </w:tcPr>
                <w:p w14:paraId="7E3714FD" w14:textId="77777777" w:rsidR="0072338E" w:rsidRPr="003C00A5" w:rsidRDefault="0072338E" w:rsidP="007E2F00">
                  <w:pPr>
                    <w:spacing w:line="360" w:lineRule="auto"/>
                    <w:rPr>
                      <w:sz w:val="20"/>
                      <w:szCs w:val="20"/>
                    </w:rPr>
                  </w:pPr>
                </w:p>
                <w:p w14:paraId="36DF5673" w14:textId="7E80BD3B" w:rsidR="00606EDD" w:rsidRDefault="00E91657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Yes I am a student now.</w:t>
                  </w:r>
                </w:p>
              </w:tc>
              <w:tc>
                <w:tcPr>
                  <w:tcW w:w="1018" w:type="dxa"/>
                </w:tcPr>
                <w:p w14:paraId="31044887" w14:textId="4673A40C" w:rsidR="0072338E" w:rsidRDefault="00451930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652326864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0C5F3937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3C22A21C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606EDD" w14:paraId="0689D0B7" w14:textId="77777777" w:rsidTr="00C32B13">
              <w:tc>
                <w:tcPr>
                  <w:tcW w:w="5020" w:type="dxa"/>
                </w:tcPr>
                <w:p w14:paraId="590A4215" w14:textId="77777777" w:rsidR="003C00A5" w:rsidRPr="003C00A5" w:rsidRDefault="003C00A5" w:rsidP="007E2F00">
                  <w:pPr>
                    <w:spacing w:line="360" w:lineRule="auto"/>
                    <w:rPr>
                      <w:sz w:val="22"/>
                      <w:szCs w:val="22"/>
                    </w:rPr>
                  </w:pPr>
                </w:p>
                <w:p w14:paraId="159E86D7" w14:textId="0C5FFA19" w:rsidR="00606EDD" w:rsidRDefault="00E91657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Yes I was a student in the past.</w:t>
                  </w:r>
                </w:p>
                <w:p w14:paraId="2044A215" w14:textId="042841BF" w:rsidR="001F7428" w:rsidRDefault="001F7428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040AB821" w14:textId="3A0368AD" w:rsidR="00F513AF" w:rsidRDefault="00451930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934820840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2A467BD1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6D08D2BF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606EDD" w14:paraId="4CC50B8C" w14:textId="77777777" w:rsidTr="00C32B13">
              <w:tc>
                <w:tcPr>
                  <w:tcW w:w="5020" w:type="dxa"/>
                </w:tcPr>
                <w:p w14:paraId="63E3C7AA" w14:textId="77777777" w:rsidR="003C00A5" w:rsidRDefault="003C00A5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7018C289" w14:textId="7927046F" w:rsidR="0072338E" w:rsidRDefault="00E91657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No but I might be a student in the future.</w:t>
                  </w:r>
                  <w:r w:rsidR="001F7428">
                    <w:rPr>
                      <w:sz w:val="32"/>
                      <w:szCs w:val="32"/>
                    </w:rPr>
                    <w:t xml:space="preserve"> </w:t>
                  </w:r>
                </w:p>
              </w:tc>
              <w:tc>
                <w:tcPr>
                  <w:tcW w:w="1018" w:type="dxa"/>
                </w:tcPr>
                <w:p w14:paraId="638050E3" w14:textId="77777777" w:rsidR="00606EDD" w:rsidRPr="003C00A5" w:rsidRDefault="00606EDD" w:rsidP="007E2F00">
                  <w:pPr>
                    <w:spacing w:line="360" w:lineRule="auto"/>
                    <w:rPr>
                      <w:rFonts w:ascii="Times New Roman" w:hAnsi="Times New Roman" w:cs="Times New Roman"/>
                      <w:sz w:val="24"/>
                      <w:szCs w:val="18"/>
                    </w:rPr>
                  </w:pPr>
                </w:p>
                <w:p w14:paraId="00EBFB9B" w14:textId="7D00396C" w:rsidR="0072338E" w:rsidRDefault="00451930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61250682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78202A45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0502856B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606EDD" w14:paraId="077E66A6" w14:textId="77777777" w:rsidTr="00C32B13">
              <w:tc>
                <w:tcPr>
                  <w:tcW w:w="5020" w:type="dxa"/>
                </w:tcPr>
                <w:p w14:paraId="16DC93D1" w14:textId="0BF92B0B" w:rsidR="00606EDD" w:rsidRDefault="00606EDD" w:rsidP="007E2F00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</w:p>
                <w:p w14:paraId="7F12C0F7" w14:textId="4E45D514" w:rsidR="00E91657" w:rsidRDefault="00E91657" w:rsidP="007E2F00">
                  <w:pPr>
                    <w:spacing w:line="360" w:lineRule="auto"/>
                    <w:rPr>
                      <w:noProof/>
                      <w:sz w:val="32"/>
                      <w:szCs w:val="24"/>
                    </w:rPr>
                  </w:pPr>
                  <w:r>
                    <w:rPr>
                      <w:noProof/>
                      <w:sz w:val="32"/>
                      <w:szCs w:val="24"/>
                    </w:rPr>
                    <w:t>No and I do not plan to be</w:t>
                  </w:r>
                  <w:r w:rsidR="0094767F">
                    <w:rPr>
                      <w:noProof/>
                      <w:sz w:val="32"/>
                      <w:szCs w:val="24"/>
                    </w:rPr>
                    <w:t xml:space="preserve"> a</w:t>
                  </w:r>
                  <w:r>
                    <w:rPr>
                      <w:noProof/>
                      <w:sz w:val="32"/>
                      <w:szCs w:val="24"/>
                    </w:rPr>
                    <w:t xml:space="preserve"> student.</w:t>
                  </w:r>
                </w:p>
                <w:p w14:paraId="3E58E41C" w14:textId="374343A8" w:rsidR="008C420D" w:rsidRDefault="008C420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18BF3438" w14:textId="77777777" w:rsidR="00606EDD" w:rsidRDefault="00606EDD" w:rsidP="007E2F00">
                  <w:pPr>
                    <w:spacing w:line="360" w:lineRule="auto"/>
                    <w:rPr>
                      <w:rFonts w:ascii="Times New Roman" w:hAnsi="Times New Roman" w:cs="Times New Roman"/>
                      <w:sz w:val="40"/>
                    </w:rPr>
                  </w:pPr>
                </w:p>
                <w:p w14:paraId="2515EBA3" w14:textId="2D5C1FBF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277755238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7333CF60" w14:textId="62E69BFE" w:rsidR="00F513AF" w:rsidRDefault="00F513AF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25A78179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261ED281" w14:textId="77777777" w:rsidR="00606EDD" w:rsidRDefault="00606EDD" w:rsidP="007E2F00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E025978" w14:textId="58DC65B6" w:rsidR="00606EDD" w:rsidRPr="000D3A10" w:rsidRDefault="00606EDD" w:rsidP="007E2F00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6206C0" w:rsidRPr="00287A16" w14:paraId="1D793BF7" w14:textId="77777777" w:rsidTr="00C32B13">
        <w:tc>
          <w:tcPr>
            <w:tcW w:w="3369" w:type="dxa"/>
          </w:tcPr>
          <w:p w14:paraId="39C66225" w14:textId="47819970" w:rsidR="006206C0" w:rsidRPr="00287A16" w:rsidRDefault="00087451" w:rsidP="007E2F0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7" behindDoc="0" locked="0" layoutInCell="1" allowOverlap="1" wp14:anchorId="51E843AA" wp14:editId="33350514">
                  <wp:simplePos x="0" y="0"/>
                  <wp:positionH relativeFrom="column">
                    <wp:posOffset>17900</wp:posOffset>
                  </wp:positionH>
                  <wp:positionV relativeFrom="paragraph">
                    <wp:posOffset>111229</wp:posOffset>
                  </wp:positionV>
                  <wp:extent cx="1814963" cy="1149938"/>
                  <wp:effectExtent l="0" t="0" r="0" b="0"/>
                  <wp:wrapSquare wrapText="bothSides"/>
                  <wp:docPr id="1246103623" name="Picture 24" descr="A red cross and a question mark. A blue downwards arrow with a number 5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6103623" name="Picture 24" descr="A red cross and a question mark. A blue downwards arrow with a number 5.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4963" cy="114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A158F37" w14:textId="186AA51B" w:rsidR="006206C0" w:rsidRDefault="006206C0" w:rsidP="006206C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ticked the </w:t>
            </w:r>
            <w:r w:rsidR="009E0319">
              <w:rPr>
                <w:sz w:val="32"/>
                <w:szCs w:val="32"/>
              </w:rPr>
              <w:t xml:space="preserve">third </w:t>
            </w:r>
            <w:r>
              <w:rPr>
                <w:sz w:val="32"/>
                <w:szCs w:val="32"/>
              </w:rPr>
              <w:t>box</w:t>
            </w:r>
            <w:r w:rsidR="009E0319">
              <w:rPr>
                <w:sz w:val="32"/>
                <w:szCs w:val="32"/>
              </w:rPr>
              <w:t xml:space="preserve"> to say you might be a student in the future</w:t>
            </w:r>
            <w:r>
              <w:rPr>
                <w:sz w:val="32"/>
                <w:szCs w:val="32"/>
              </w:rPr>
              <w:t xml:space="preserve">, please miss out </w:t>
            </w:r>
            <w:r w:rsidR="009E0319">
              <w:rPr>
                <w:sz w:val="32"/>
                <w:szCs w:val="32"/>
              </w:rPr>
              <w:t>Q</w:t>
            </w:r>
            <w:r>
              <w:rPr>
                <w:sz w:val="32"/>
                <w:szCs w:val="32"/>
              </w:rPr>
              <w:t>uestion</w:t>
            </w:r>
            <w:r w:rsidR="009E0319"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</w:rPr>
              <w:t xml:space="preserve"> 3</w:t>
            </w:r>
            <w:r w:rsidR="009E0319">
              <w:rPr>
                <w:sz w:val="32"/>
                <w:szCs w:val="32"/>
              </w:rPr>
              <w:t xml:space="preserve"> and 4</w:t>
            </w:r>
            <w:r>
              <w:rPr>
                <w:sz w:val="32"/>
                <w:szCs w:val="32"/>
              </w:rPr>
              <w:t xml:space="preserve">. </w:t>
            </w:r>
          </w:p>
          <w:p w14:paraId="5AFFBD48" w14:textId="6F9ACC1C" w:rsidR="006206C0" w:rsidRDefault="006206C0" w:rsidP="006206C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Go straight to </w:t>
            </w:r>
            <w:r w:rsidR="009E0319">
              <w:rPr>
                <w:sz w:val="32"/>
                <w:szCs w:val="32"/>
              </w:rPr>
              <w:t>Q</w:t>
            </w:r>
            <w:r>
              <w:rPr>
                <w:sz w:val="32"/>
                <w:szCs w:val="32"/>
              </w:rPr>
              <w:t xml:space="preserve">uestion </w:t>
            </w:r>
            <w:r w:rsidR="009E0319">
              <w:rPr>
                <w:sz w:val="32"/>
                <w:szCs w:val="32"/>
              </w:rPr>
              <w:t>5</w:t>
            </w:r>
            <w:r>
              <w:rPr>
                <w:sz w:val="32"/>
                <w:szCs w:val="32"/>
              </w:rPr>
              <w:t>.</w:t>
            </w:r>
          </w:p>
          <w:p w14:paraId="0AB0033F" w14:textId="28242A37" w:rsidR="006206C0" w:rsidRDefault="006206C0" w:rsidP="006206C0"/>
        </w:tc>
      </w:tr>
      <w:tr w:rsidR="009E0319" w:rsidRPr="00287A16" w14:paraId="138581EE" w14:textId="77777777" w:rsidTr="00C32B13">
        <w:tc>
          <w:tcPr>
            <w:tcW w:w="3369" w:type="dxa"/>
          </w:tcPr>
          <w:p w14:paraId="2123D17F" w14:textId="41D96035" w:rsidR="009E0319" w:rsidRDefault="00381ECA" w:rsidP="007E2F00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306" behindDoc="0" locked="0" layoutInCell="1" allowOverlap="1" wp14:anchorId="4B4CAEEA" wp14:editId="50789BF3">
                  <wp:simplePos x="0" y="0"/>
                  <wp:positionH relativeFrom="column">
                    <wp:posOffset>-1592</wp:posOffset>
                  </wp:positionH>
                  <wp:positionV relativeFrom="paragraph">
                    <wp:posOffset>563</wp:posOffset>
                  </wp:positionV>
                  <wp:extent cx="1668103" cy="1149938"/>
                  <wp:effectExtent l="0" t="0" r="0" b="0"/>
                  <wp:wrapSquare wrapText="bothSides"/>
                  <wp:docPr id="112412046" name="Picture 22" descr=" red cross and a blue downwards arrow with a number 10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12046" name="Picture 22" descr=" red cross and a blue downwards arrow with a number 10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8103" cy="1149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628BA71" w14:textId="20954C0E" w:rsidR="009E0319" w:rsidRDefault="009E0319" w:rsidP="006206C0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ticked the last box to say you do not plan to be a student, please now go straight to Question 10.</w:t>
            </w:r>
          </w:p>
        </w:tc>
      </w:tr>
    </w:tbl>
    <w:p w14:paraId="0E0C60E6" w14:textId="77777777" w:rsidR="00E00D92" w:rsidRDefault="00E00D92" w:rsidP="009E0319">
      <w:pPr>
        <w:pStyle w:val="Heading2"/>
        <w:spacing w:line="360" w:lineRule="auto"/>
      </w:pPr>
    </w:p>
    <w:p w14:paraId="03DE3682" w14:textId="77777777" w:rsidR="00542A98" w:rsidRPr="00542A98" w:rsidRDefault="00542A98" w:rsidP="00542A98"/>
    <w:p w14:paraId="4447ED8D" w14:textId="28C1EF73" w:rsidR="0008343A" w:rsidRDefault="0008343A" w:rsidP="0008343A">
      <w:pPr>
        <w:pStyle w:val="Heading2"/>
        <w:spacing w:line="360" w:lineRule="auto"/>
      </w:pPr>
      <w:r>
        <w:t>Question 3</w:t>
      </w:r>
    </w:p>
    <w:p w14:paraId="167113C4" w14:textId="77777777" w:rsidR="0008343A" w:rsidRPr="00727CF8" w:rsidRDefault="0008343A" w:rsidP="0008343A"/>
    <w:tbl>
      <w:tblPr>
        <w:tblStyle w:val="TableGridLight"/>
        <w:tblW w:w="97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375"/>
      </w:tblGrid>
      <w:tr w:rsidR="0008343A" w:rsidRPr="00287A16" w14:paraId="7D27FD30" w14:textId="77777777" w:rsidTr="00D17935">
        <w:tc>
          <w:tcPr>
            <w:tcW w:w="3369" w:type="dxa"/>
          </w:tcPr>
          <w:p w14:paraId="0B0FFC01" w14:textId="77777777" w:rsidR="0008343A" w:rsidRPr="009905E2" w:rsidRDefault="0008343A" w:rsidP="00D17935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A3C68D8" wp14:editId="6A8EE3D5">
                  <wp:extent cx="1961823" cy="1842672"/>
                  <wp:effectExtent l="0" t="0" r="635" b="0"/>
                  <wp:docPr id="1382020853" name="Picture 20" descr="A woman supporting a teenager with written work. A college build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2020853" name="Picture 20" descr="A woman supporting a teenager with written work. A college building.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1823" cy="18426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5" w:type="dxa"/>
          </w:tcPr>
          <w:p w14:paraId="7F4375DF" w14:textId="579971B0" w:rsidR="0008343A" w:rsidRDefault="009B4310" w:rsidP="00D17935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="0008343A">
              <w:rPr>
                <w:b/>
                <w:bCs/>
                <w:sz w:val="36"/>
                <w:szCs w:val="36"/>
              </w:rPr>
              <w:t>. What was it like for you getting support at university or college?</w:t>
            </w:r>
          </w:p>
          <w:p w14:paraId="5A0DDF1A" w14:textId="77777777" w:rsidR="0008343A" w:rsidRDefault="0008343A" w:rsidP="00D17935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6134C248" w14:textId="77777777" w:rsidR="0008343A" w:rsidRDefault="0008343A" w:rsidP="00D179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Type or write in the space below. </w:t>
            </w:r>
          </w:p>
          <w:p w14:paraId="400E3C31" w14:textId="77777777" w:rsidR="0008343A" w:rsidRPr="003C2DF2" w:rsidRDefault="0008343A" w:rsidP="00D1793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will grow as you type.</w:t>
            </w:r>
          </w:p>
        </w:tc>
      </w:tr>
      <w:tr w:rsidR="0008343A" w:rsidRPr="00287A16" w14:paraId="742DFC8F" w14:textId="77777777" w:rsidTr="00D17935">
        <w:tc>
          <w:tcPr>
            <w:tcW w:w="9744" w:type="dxa"/>
            <w:gridSpan w:val="2"/>
          </w:tcPr>
          <w:p w14:paraId="02290F08" w14:textId="77777777" w:rsidR="0008343A" w:rsidRDefault="0008343A" w:rsidP="00D17935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C324B4B" w14:textId="77777777" w:rsidR="0008343A" w:rsidRDefault="0008343A" w:rsidP="00D17935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307F6E97" w14:textId="77777777" w:rsidR="0008343A" w:rsidRDefault="0008343A" w:rsidP="00D17935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23C26874" w14:textId="77777777" w:rsidR="0008343A" w:rsidRPr="003C2DF2" w:rsidRDefault="0008343A" w:rsidP="00D17935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</w:tc>
      </w:tr>
    </w:tbl>
    <w:p w14:paraId="233EF2A9" w14:textId="77777777" w:rsidR="0008343A" w:rsidRDefault="0008343A" w:rsidP="0008343A">
      <w:pPr>
        <w:pStyle w:val="Heading2"/>
        <w:spacing w:line="360" w:lineRule="auto"/>
      </w:pPr>
    </w:p>
    <w:p w14:paraId="40F008D9" w14:textId="77777777" w:rsidR="0008343A" w:rsidRDefault="0008343A" w:rsidP="0008343A">
      <w:pPr>
        <w:pStyle w:val="Heading2"/>
        <w:spacing w:line="360" w:lineRule="auto"/>
      </w:pPr>
    </w:p>
    <w:p w14:paraId="5390434C" w14:textId="77777777" w:rsidR="0008343A" w:rsidRDefault="0008343A" w:rsidP="0008343A">
      <w:pPr>
        <w:pStyle w:val="Heading2"/>
        <w:spacing w:line="360" w:lineRule="auto"/>
      </w:pPr>
    </w:p>
    <w:p w14:paraId="6072ABF9" w14:textId="77777777" w:rsidR="0008343A" w:rsidRDefault="0008343A" w:rsidP="0008343A">
      <w:pPr>
        <w:pStyle w:val="Heading2"/>
        <w:spacing w:line="360" w:lineRule="auto"/>
      </w:pPr>
    </w:p>
    <w:p w14:paraId="56F165D6" w14:textId="7DFF3450" w:rsidR="0008343A" w:rsidRDefault="0008343A" w:rsidP="0008343A"/>
    <w:p w14:paraId="489720D1" w14:textId="77777777" w:rsidR="0008343A" w:rsidRPr="0008343A" w:rsidRDefault="0008343A" w:rsidP="0008343A"/>
    <w:p w14:paraId="64793185" w14:textId="27A6765E" w:rsidR="16730EB4" w:rsidRDefault="16730EB4" w:rsidP="16730EB4"/>
    <w:p w14:paraId="65A79F18" w14:textId="77777777" w:rsidR="00D539CE" w:rsidRDefault="00D539CE" w:rsidP="009E0319">
      <w:pPr>
        <w:pStyle w:val="Heading2"/>
        <w:spacing w:line="360" w:lineRule="auto"/>
      </w:pPr>
    </w:p>
    <w:p w14:paraId="00D7E5E8" w14:textId="6AD3A7F9" w:rsidR="009E0319" w:rsidRPr="008C420D" w:rsidRDefault="009E0319" w:rsidP="009E0319">
      <w:pPr>
        <w:pStyle w:val="Heading2"/>
        <w:spacing w:line="360" w:lineRule="auto"/>
      </w:pPr>
      <w:r>
        <w:lastRenderedPageBreak/>
        <w:t xml:space="preserve">Question </w:t>
      </w:r>
      <w:r w:rsidR="0008343A">
        <w:t>4</w:t>
      </w:r>
    </w:p>
    <w:tbl>
      <w:tblPr>
        <w:tblStyle w:val="TableGridLight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65"/>
      </w:tblGrid>
      <w:tr w:rsidR="009E0319" w:rsidRPr="00287A16" w14:paraId="28E40C0F" w14:textId="77777777" w:rsidTr="00E00D92">
        <w:tc>
          <w:tcPr>
            <w:tcW w:w="3369" w:type="dxa"/>
          </w:tcPr>
          <w:p w14:paraId="759BAFDF" w14:textId="75E3EE84" w:rsidR="009E0319" w:rsidRPr="009905E2" w:rsidRDefault="002253F3" w:rsidP="001278B1">
            <w:pPr>
              <w:spacing w:line="360" w:lineRule="auto"/>
              <w:rPr>
                <w:noProof/>
              </w:rPr>
            </w:pPr>
            <w:r w:rsidRPr="002253F3">
              <w:rPr>
                <w:noProof/>
              </w:rPr>
              <w:drawing>
                <wp:anchor distT="0" distB="0" distL="114300" distR="114300" simplePos="0" relativeHeight="251658295" behindDoc="0" locked="0" layoutInCell="1" allowOverlap="1" wp14:anchorId="44422368" wp14:editId="1FDCDA0E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208639</wp:posOffset>
                  </wp:positionV>
                  <wp:extent cx="2002155" cy="2002155"/>
                  <wp:effectExtent l="0" t="0" r="0" b="0"/>
                  <wp:wrapSquare wrapText="bothSides"/>
                  <wp:docPr id="1096667533" name="Picture 1" descr="A woman next to a list of red cross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6667533" name="Picture 1" descr="A woman next to a list of red crosses.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FAB1A90" w14:textId="0C125EBD" w:rsidR="009E0319" w:rsidRDefault="009E0319" w:rsidP="001278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These are some problems a disabled student might have</w:t>
            </w:r>
            <w:r w:rsidR="003A57F3">
              <w:rPr>
                <w:sz w:val="32"/>
                <w:szCs w:val="32"/>
              </w:rPr>
              <w:t xml:space="preserve"> when</w:t>
            </w:r>
            <w:r>
              <w:rPr>
                <w:sz w:val="32"/>
                <w:szCs w:val="32"/>
              </w:rPr>
              <w:t xml:space="preserve"> getting support at university or college.</w:t>
            </w:r>
          </w:p>
          <w:p w14:paraId="4CF100FE" w14:textId="77777777" w:rsidR="00542A98" w:rsidRDefault="00542A9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6C601C93" w14:textId="77777777" w:rsidR="00664148" w:rsidRDefault="0066414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0F5F6AF9" w14:textId="2C56747B" w:rsidR="00664148" w:rsidRDefault="009B4310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</w:t>
            </w:r>
            <w:r w:rsidR="00664148">
              <w:rPr>
                <w:b/>
                <w:bCs/>
                <w:sz w:val="36"/>
                <w:szCs w:val="36"/>
              </w:rPr>
              <w:t>. Did any of these happen to you?</w:t>
            </w:r>
          </w:p>
          <w:p w14:paraId="290466AF" w14:textId="42E04DD5" w:rsidR="00664148" w:rsidRPr="00664148" w:rsidRDefault="00664148" w:rsidP="001278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boxes as you want to.</w:t>
            </w:r>
          </w:p>
        </w:tc>
      </w:tr>
      <w:tr w:rsidR="009E0319" w:rsidRPr="00287A16" w14:paraId="67F7EB67" w14:textId="77777777" w:rsidTr="001278B1">
        <w:tc>
          <w:tcPr>
            <w:tcW w:w="3369" w:type="dxa"/>
          </w:tcPr>
          <w:p w14:paraId="531F8A5B" w14:textId="0426BADE" w:rsidR="009E0319" w:rsidRPr="009905E2" w:rsidRDefault="00E00D92" w:rsidP="001278B1">
            <w:pPr>
              <w:spacing w:line="360" w:lineRule="auto"/>
              <w:rPr>
                <w:noProof/>
              </w:rPr>
            </w:pPr>
            <w:r w:rsidRPr="00E00D92">
              <w:rPr>
                <w:noProof/>
              </w:rPr>
              <w:drawing>
                <wp:anchor distT="0" distB="0" distL="114300" distR="114300" simplePos="0" relativeHeight="251658298" behindDoc="0" locked="0" layoutInCell="1" allowOverlap="1" wp14:anchorId="5CDB9297" wp14:editId="29D6A8E2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1202749</wp:posOffset>
                  </wp:positionV>
                  <wp:extent cx="2002155" cy="2002155"/>
                  <wp:effectExtent l="0" t="0" r="0" b="0"/>
                  <wp:wrapSquare wrapText="bothSides"/>
                  <wp:docPr id="1049177967" name="Picture 1" descr="A young woman in a wheelchair looking downwards as if she is sa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177967" name="Picture 1" descr="A young woman in a wheelchair looking downwards as if she is sad.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A084001" w14:textId="77777777" w:rsidR="0025211D" w:rsidRDefault="0025211D"/>
          <w:tbl>
            <w:tblPr>
              <w:tblStyle w:val="TableGrid"/>
              <w:tblW w:w="9058" w:type="dxa"/>
              <w:tblLook w:val="04A0" w:firstRow="1" w:lastRow="0" w:firstColumn="1" w:lastColumn="0" w:noHBand="0" w:noVBand="1"/>
            </w:tblPr>
            <w:tblGrid>
              <w:gridCol w:w="4748"/>
              <w:gridCol w:w="1290"/>
              <w:gridCol w:w="3020"/>
            </w:tblGrid>
            <w:tr w:rsidR="00E00D92" w14:paraId="3A082B8B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B940E6" w14:textId="77777777" w:rsidR="00542A98" w:rsidRDefault="00542A98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33DE7D2D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did not know what support</w:t>
                  </w:r>
                </w:p>
                <w:p w14:paraId="7DEE2CF9" w14:textId="797504B5" w:rsidR="00E00D92" w:rsidRDefault="00E00D92" w:rsidP="00664148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I could get.</w:t>
                  </w:r>
                  <w:r>
                    <w:rPr>
                      <w:noProof/>
                    </w:rPr>
                    <w:t xml:space="preserve"> </w:t>
                  </w:r>
                </w:p>
                <w:p w14:paraId="297E1E65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ADB115" w14:textId="77777777" w:rsidR="00E00D92" w:rsidRDefault="00E00D92" w:rsidP="00E00D92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7A6F3EC1" w14:textId="67F8C8AD" w:rsidR="00E00D92" w:rsidRDefault="00451930" w:rsidP="00E00D92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684208337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6660CCB9" w14:textId="77777777" w:rsidR="00E00D92" w:rsidRDefault="00E00D92" w:rsidP="00E00D92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C231C7A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E00D92" w14:paraId="59790CB9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BA4E559" w14:textId="374DA56F" w:rsidR="00E00D92" w:rsidRDefault="00E00D92" w:rsidP="00664148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I did not know who I could talk to about getting support.</w:t>
                  </w:r>
                </w:p>
                <w:p w14:paraId="7CBD2759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FF910C" w14:textId="6E33DC0A" w:rsidR="00E00D92" w:rsidRDefault="00451930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42850521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143542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7F9B7F22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921695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E00D92" w14:paraId="3DFE32E4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7EFCD5" w14:textId="7ED11262" w:rsidR="00E00D92" w:rsidRDefault="00E00D92" w:rsidP="00664148">
                  <w:pPr>
                    <w:spacing w:line="360" w:lineRule="auto"/>
                  </w:pPr>
                  <w:r>
                    <w:rPr>
                      <w:sz w:val="32"/>
                      <w:szCs w:val="32"/>
                    </w:rPr>
                    <w:t>I was confused about the different types of support.</w:t>
                  </w:r>
                  <w:r>
                    <w:rPr>
                      <w:noProof/>
                    </w:rPr>
                    <w:t xml:space="preserve"> 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B1645E" w14:textId="743BD2D6" w:rsidR="00E00D92" w:rsidRDefault="00451930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380360299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04B64768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C3AE30" w14:textId="77777777" w:rsidR="00E00D92" w:rsidRDefault="00E00D92" w:rsidP="0066414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7FC12CD1" w14:textId="77777777" w:rsidR="009E0319" w:rsidRDefault="009E0319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50A700E7" w14:textId="77777777" w:rsidR="00542A98" w:rsidRDefault="00542A9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28531B11" w14:textId="77777777" w:rsidR="00542A98" w:rsidRDefault="00542A9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62128AF6" w14:textId="77777777" w:rsidR="00542A98" w:rsidRDefault="00542A9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7C0BB3A6" w14:textId="77777777" w:rsidR="00542A98" w:rsidRPr="003C00A5" w:rsidRDefault="00542A98" w:rsidP="001278B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00D92" w:rsidRPr="00287A16" w14:paraId="7957862B" w14:textId="77777777" w:rsidTr="0025211D">
        <w:tc>
          <w:tcPr>
            <w:tcW w:w="3369" w:type="dxa"/>
          </w:tcPr>
          <w:p w14:paraId="4F54F05C" w14:textId="12C9E5EE" w:rsidR="00E00D92" w:rsidRPr="009905E2" w:rsidRDefault="00E00D92" w:rsidP="001278B1">
            <w:pPr>
              <w:spacing w:line="360" w:lineRule="auto"/>
              <w:rPr>
                <w:noProof/>
              </w:rPr>
            </w:pPr>
            <w:r w:rsidRPr="00E00D92">
              <w:rPr>
                <w:noProof/>
              </w:rPr>
              <w:lastRenderedPageBreak/>
              <w:drawing>
                <wp:anchor distT="0" distB="0" distL="114300" distR="114300" simplePos="0" relativeHeight="251658299" behindDoc="0" locked="0" layoutInCell="1" allowOverlap="1" wp14:anchorId="66869B00" wp14:editId="76A0FEF1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659218</wp:posOffset>
                  </wp:positionV>
                  <wp:extent cx="2002155" cy="2002155"/>
                  <wp:effectExtent l="0" t="0" r="0" b="0"/>
                  <wp:wrapSquare wrapText="bothSides"/>
                  <wp:docPr id="713243992" name="Picture 1" descr="A doctor pointing to a screen while she talks with a pati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3243992" name="Picture 1" descr="A doctor pointing to a screen while she talks with a patient.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51"/>
              <w:gridCol w:w="1288"/>
            </w:tblGrid>
            <w:tr w:rsidR="00E00D92" w14:paraId="4B068B04" w14:textId="77777777" w:rsidTr="00DD08BB">
              <w:tc>
                <w:tcPr>
                  <w:tcW w:w="4751" w:type="dxa"/>
                </w:tcPr>
                <w:p w14:paraId="15433DAA" w14:textId="77777777" w:rsidR="00E00D92" w:rsidRDefault="00E00D92" w:rsidP="00E00D92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 xml:space="preserve">I could not get support because I did not have a </w:t>
                  </w:r>
                  <w:r w:rsidRPr="007D42C3">
                    <w:rPr>
                      <w:b/>
                      <w:bCs/>
                      <w:sz w:val="32"/>
                      <w:szCs w:val="32"/>
                    </w:rPr>
                    <w:t>diagnosis</w:t>
                  </w:r>
                  <w:r>
                    <w:rPr>
                      <w:sz w:val="32"/>
                      <w:szCs w:val="32"/>
                    </w:rPr>
                    <w:t>.</w:t>
                  </w:r>
                  <w:r>
                    <w:rPr>
                      <w:noProof/>
                    </w:rPr>
                    <w:t xml:space="preserve"> </w:t>
                  </w:r>
                </w:p>
                <w:p w14:paraId="4FA16106" w14:textId="77777777" w:rsidR="00E00D92" w:rsidRDefault="00E00D92" w:rsidP="00E00D92">
                  <w:pPr>
                    <w:spacing w:line="360" w:lineRule="auto"/>
                    <w:rPr>
                      <w:noProof/>
                    </w:rPr>
                  </w:pPr>
                </w:p>
                <w:p w14:paraId="7D13FAD8" w14:textId="77777777" w:rsidR="00E00D92" w:rsidRDefault="00E00D92" w:rsidP="00E00D92">
                  <w:pPr>
                    <w:spacing w:line="360" w:lineRule="auto"/>
                    <w:rPr>
                      <w:noProof/>
                      <w:sz w:val="32"/>
                      <w:szCs w:val="32"/>
                    </w:rPr>
                  </w:pPr>
                  <w:r>
                    <w:rPr>
                      <w:noProof/>
                      <w:sz w:val="32"/>
                      <w:szCs w:val="32"/>
                    </w:rPr>
                    <w:t xml:space="preserve">A </w:t>
                  </w:r>
                  <w:r w:rsidRPr="007D42C3">
                    <w:rPr>
                      <w:b/>
                      <w:bCs/>
                      <w:noProof/>
                      <w:sz w:val="32"/>
                      <w:szCs w:val="32"/>
                    </w:rPr>
                    <w:t>diagnosis</w:t>
                  </w:r>
                  <w:r>
                    <w:rPr>
                      <w:noProof/>
                      <w:sz w:val="32"/>
                      <w:szCs w:val="32"/>
                    </w:rPr>
                    <w:t xml:space="preserve"> is when a medical professional works out the name of a condition, illness or disability that a person has.</w:t>
                  </w:r>
                </w:p>
                <w:p w14:paraId="069F5E9B" w14:textId="77777777" w:rsidR="00E00D92" w:rsidRDefault="00E00D92" w:rsidP="00E00D92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88" w:type="dxa"/>
                </w:tcPr>
                <w:p w14:paraId="2AFD1B21" w14:textId="73691A84" w:rsidR="00E00D92" w:rsidRDefault="00451930" w:rsidP="00E00D92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2017179586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0895E3F9" w14:textId="77777777" w:rsidR="00E00D92" w:rsidRDefault="00E00D92" w:rsidP="007D42C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9E0319" w:rsidRPr="00287A16" w14:paraId="43A32EDC" w14:textId="77777777" w:rsidTr="0025211D">
        <w:tc>
          <w:tcPr>
            <w:tcW w:w="3369" w:type="dxa"/>
          </w:tcPr>
          <w:p w14:paraId="0CCF0594" w14:textId="427CD4C5" w:rsidR="009E0319" w:rsidRPr="009905E2" w:rsidRDefault="00727CF8" w:rsidP="001278B1">
            <w:pPr>
              <w:spacing w:line="360" w:lineRule="auto"/>
              <w:rPr>
                <w:noProof/>
              </w:rPr>
            </w:pPr>
            <w:r w:rsidRPr="00727CF8">
              <w:rPr>
                <w:noProof/>
              </w:rPr>
              <w:drawing>
                <wp:anchor distT="0" distB="0" distL="114300" distR="114300" simplePos="0" relativeHeight="251658300" behindDoc="0" locked="0" layoutInCell="1" allowOverlap="1" wp14:anchorId="49FB6175" wp14:editId="741F0C7B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1924183</wp:posOffset>
                  </wp:positionV>
                  <wp:extent cx="2002155" cy="2002155"/>
                  <wp:effectExtent l="0" t="0" r="0" b="0"/>
                  <wp:wrapSquare wrapText="bothSides"/>
                  <wp:docPr id="805270841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270841" name="Picture 1" descr="A young man thinking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15535" w:type="dxa"/>
              <w:tblLook w:val="04A0" w:firstRow="1" w:lastRow="0" w:firstColumn="1" w:lastColumn="0" w:noHBand="0" w:noVBand="1"/>
            </w:tblPr>
            <w:tblGrid>
              <w:gridCol w:w="4748"/>
              <w:gridCol w:w="4748"/>
              <w:gridCol w:w="4748"/>
              <w:gridCol w:w="1291"/>
            </w:tblGrid>
            <w:tr w:rsidR="007D42C3" w14:paraId="4EE3E297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D9C4AF" w14:textId="4EFBA7E1" w:rsidR="007D42C3" w:rsidRDefault="007D42C3" w:rsidP="007D42C3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It was too hard filling in the forms to get support.</w:t>
                  </w:r>
                </w:p>
                <w:p w14:paraId="383B80B6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05B5235" w14:textId="665C7D50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506705011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5DC5AAF8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5403B2C7" w14:textId="54A42565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2CEE5948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D42C3" w14:paraId="4F33A3F4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6D6CA2" w14:textId="0D4EE5F8" w:rsidR="007D42C3" w:rsidRDefault="007D42C3" w:rsidP="007D42C3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The support I got was not enough.</w:t>
                  </w:r>
                </w:p>
                <w:p w14:paraId="71833AF6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D5139" w14:textId="0BCB899B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50239392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5279DA5D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1778A6FB" w14:textId="47C1D132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0AAAA2C9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D42C3" w14:paraId="69A41AF7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51F7C3" w14:textId="2F6AE8B0" w:rsidR="007D42C3" w:rsidRDefault="007D42C3" w:rsidP="007D42C3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The support I got was not ready in time for the start of my course.</w:t>
                  </w:r>
                </w:p>
                <w:p w14:paraId="1CB68D78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49AB7A7" w14:textId="7983AD45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330143642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225E00A6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0B25A48E" w14:textId="5DB25011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3E26980E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D42C3" w14:paraId="66C37F0A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2B1343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My university did not give me the support I should have had.</w:t>
                  </w:r>
                </w:p>
                <w:p w14:paraId="30B1F46D" w14:textId="4A1BE33B" w:rsidR="003C2DF2" w:rsidRDefault="003C2DF2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FABEFB" w14:textId="5723EE76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39131020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57AB5351" w14:textId="37ED9676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62A81F3E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D42C3" w14:paraId="2098E891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115F8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lastRenderedPageBreak/>
                    <w:t>I did not have any problems getting support.</w:t>
                  </w:r>
                </w:p>
                <w:p w14:paraId="31A75167" w14:textId="688D594F" w:rsidR="003C2DF2" w:rsidRDefault="003C2DF2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EA9A3B" w14:textId="6AD62105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846676077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74ED8396" w14:textId="5A31556E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56DE1358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7D42C3" w14:paraId="391E3157" w14:textId="77777777" w:rsidTr="00E00D92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8D0493" w14:textId="0F12B20A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had a different problem.</w:t>
                  </w:r>
                </w:p>
              </w:tc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3F56918" w14:textId="0AF6A46E" w:rsidR="007D42C3" w:rsidRDefault="00451930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833592441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4748" w:type="dxa"/>
                  <w:tcBorders>
                    <w:left w:val="nil"/>
                  </w:tcBorders>
                </w:tcPr>
                <w:p w14:paraId="251ED519" w14:textId="1A0F2F0F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1" w:type="dxa"/>
                </w:tcPr>
                <w:p w14:paraId="2AE1F26E" w14:textId="77777777" w:rsidR="007D42C3" w:rsidRDefault="007D42C3" w:rsidP="007D42C3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7D15AD38" w14:textId="77777777" w:rsidR="009E0319" w:rsidRPr="003C00A5" w:rsidRDefault="009E0319" w:rsidP="001278B1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5D0E4C1" w14:textId="77777777" w:rsidR="00F35C06" w:rsidRDefault="00F35C06" w:rsidP="00F35C06"/>
    <w:p w14:paraId="0514F362" w14:textId="77777777" w:rsidR="00F35C06" w:rsidRPr="00F35C06" w:rsidRDefault="00F35C06" w:rsidP="00F35C06"/>
    <w:p w14:paraId="2B759DEE" w14:textId="4C88956B" w:rsidR="008C420D" w:rsidRDefault="004C334E" w:rsidP="00FA5844">
      <w:pPr>
        <w:pStyle w:val="Heading2"/>
        <w:spacing w:line="360" w:lineRule="auto"/>
      </w:pPr>
      <w:r>
        <w:t xml:space="preserve">Question </w:t>
      </w:r>
      <w:r w:rsidR="009E0319">
        <w:t>5</w:t>
      </w:r>
    </w:p>
    <w:p w14:paraId="3AC04478" w14:textId="77777777" w:rsidR="00E00D92" w:rsidRPr="00E00D92" w:rsidRDefault="00E00D92" w:rsidP="00E00D92"/>
    <w:tbl>
      <w:tblPr>
        <w:tblStyle w:val="TableGridLight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65"/>
      </w:tblGrid>
      <w:tr w:rsidR="00A25024" w:rsidRPr="00287A16" w14:paraId="216A3AFF" w14:textId="77777777" w:rsidTr="00F93A2C">
        <w:tc>
          <w:tcPr>
            <w:tcW w:w="3369" w:type="dxa"/>
          </w:tcPr>
          <w:p w14:paraId="64B17D98" w14:textId="2017A7BC" w:rsidR="00A25024" w:rsidRPr="009905E2" w:rsidRDefault="005D5FB9" w:rsidP="00FE76D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6" behindDoc="0" locked="0" layoutInCell="1" allowOverlap="1" wp14:anchorId="468AA080" wp14:editId="26891810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0</wp:posOffset>
                  </wp:positionV>
                  <wp:extent cx="1755775" cy="1979930"/>
                  <wp:effectExtent l="0" t="0" r="0" b="1270"/>
                  <wp:wrapSquare wrapText="bothSides"/>
                  <wp:docPr id="77615576" name="Picture 14" descr="A weekly planner page showing a whole week.&#10;A weekly planner page with just Wednesday highlight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615576" name="Picture 14" descr="A weekly planner page showing a whole week.&#10;A weekly planner page with just Wednesday highlighted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5775" cy="1979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EDF4D91" w14:textId="0DA4F674" w:rsidR="0028701D" w:rsidRPr="003C00A5" w:rsidRDefault="00A25024" w:rsidP="00FE76D8">
            <w:pPr>
              <w:spacing w:line="360" w:lineRule="auto"/>
              <w:rPr>
                <w:sz w:val="32"/>
                <w:szCs w:val="32"/>
              </w:rPr>
            </w:pPr>
            <w:r w:rsidRPr="003C00A5">
              <w:rPr>
                <w:sz w:val="32"/>
                <w:szCs w:val="32"/>
              </w:rPr>
              <w:t xml:space="preserve">Some courses are </w:t>
            </w:r>
            <w:r w:rsidRPr="003C00A5">
              <w:rPr>
                <w:b/>
                <w:bCs/>
                <w:sz w:val="32"/>
                <w:szCs w:val="32"/>
              </w:rPr>
              <w:t>full time</w:t>
            </w:r>
            <w:r w:rsidR="00FA5844" w:rsidRPr="003C00A5">
              <w:rPr>
                <w:sz w:val="32"/>
                <w:szCs w:val="32"/>
              </w:rPr>
              <w:t xml:space="preserve"> – most days each week</w:t>
            </w:r>
            <w:r w:rsidRPr="003C00A5">
              <w:rPr>
                <w:sz w:val="32"/>
                <w:szCs w:val="32"/>
              </w:rPr>
              <w:t xml:space="preserve">. </w:t>
            </w:r>
          </w:p>
          <w:p w14:paraId="584D185D" w14:textId="77777777" w:rsidR="00355452" w:rsidRPr="003C00A5" w:rsidRDefault="00355452" w:rsidP="00FE76D8">
            <w:pPr>
              <w:spacing w:line="360" w:lineRule="auto"/>
              <w:rPr>
                <w:sz w:val="32"/>
                <w:szCs w:val="32"/>
              </w:rPr>
            </w:pPr>
          </w:p>
          <w:p w14:paraId="082C2A95" w14:textId="0DAE0E3E" w:rsidR="00A25024" w:rsidRPr="003C00A5" w:rsidRDefault="00A25024" w:rsidP="00FE76D8">
            <w:pPr>
              <w:spacing w:line="360" w:lineRule="auto"/>
              <w:rPr>
                <w:sz w:val="32"/>
                <w:szCs w:val="32"/>
              </w:rPr>
            </w:pPr>
            <w:r w:rsidRPr="003C00A5">
              <w:rPr>
                <w:sz w:val="32"/>
                <w:szCs w:val="32"/>
              </w:rPr>
              <w:t xml:space="preserve">Some courses are </w:t>
            </w:r>
            <w:r w:rsidRPr="003C00A5">
              <w:rPr>
                <w:b/>
                <w:bCs/>
                <w:sz w:val="32"/>
                <w:szCs w:val="32"/>
              </w:rPr>
              <w:t>part time</w:t>
            </w:r>
            <w:r w:rsidR="00FA5844" w:rsidRPr="003C00A5">
              <w:rPr>
                <w:sz w:val="32"/>
                <w:szCs w:val="32"/>
              </w:rPr>
              <w:t xml:space="preserve"> – some days each week</w:t>
            </w:r>
            <w:r w:rsidRPr="003C00A5">
              <w:rPr>
                <w:sz w:val="32"/>
                <w:szCs w:val="32"/>
              </w:rPr>
              <w:t>.</w:t>
            </w:r>
          </w:p>
        </w:tc>
      </w:tr>
      <w:tr w:rsidR="00A25024" w:rsidRPr="00287A16" w14:paraId="6481367A" w14:textId="77777777" w:rsidTr="00F93A2C">
        <w:tc>
          <w:tcPr>
            <w:tcW w:w="3369" w:type="dxa"/>
          </w:tcPr>
          <w:p w14:paraId="4D26A1AB" w14:textId="1649E0F8" w:rsidR="00A25024" w:rsidRPr="009905E2" w:rsidRDefault="005D5FB9" w:rsidP="00FE76D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7" behindDoc="0" locked="0" layoutInCell="1" allowOverlap="1" wp14:anchorId="50270D51" wp14:editId="746CEFDB">
                  <wp:simplePos x="0" y="0"/>
                  <wp:positionH relativeFrom="column">
                    <wp:posOffset>2156</wp:posOffset>
                  </wp:positionH>
                  <wp:positionV relativeFrom="paragraph">
                    <wp:posOffset>761</wp:posOffset>
                  </wp:positionV>
                  <wp:extent cx="2002155" cy="2442210"/>
                  <wp:effectExtent l="0" t="0" r="0" b="0"/>
                  <wp:wrapSquare wrapText="bothSides"/>
                  <wp:docPr id="554346234" name="Picture 16" descr="A woman in a wheelchair next to an accessible taxi.&#10;A woman at her table using her laptop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4346234" name="Picture 16" descr="A woman in a wheelchair next to an accessible taxi.&#10;A woman at her table using her laptop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442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CBA6F5A" w14:textId="77777777" w:rsidR="00A25024" w:rsidRPr="003C00A5" w:rsidRDefault="00A25024" w:rsidP="00FE76D8">
            <w:pPr>
              <w:spacing w:line="360" w:lineRule="auto"/>
              <w:rPr>
                <w:sz w:val="32"/>
                <w:szCs w:val="32"/>
              </w:rPr>
            </w:pPr>
          </w:p>
          <w:p w14:paraId="56882413" w14:textId="04C9527E" w:rsidR="00A25024" w:rsidRPr="003C00A5" w:rsidRDefault="00A25024" w:rsidP="00FE76D8">
            <w:pPr>
              <w:spacing w:line="360" w:lineRule="auto"/>
              <w:rPr>
                <w:sz w:val="32"/>
                <w:szCs w:val="32"/>
              </w:rPr>
            </w:pPr>
            <w:r w:rsidRPr="003C00A5">
              <w:rPr>
                <w:sz w:val="32"/>
                <w:szCs w:val="32"/>
              </w:rPr>
              <w:t>Some courses need students to travel to study.</w:t>
            </w:r>
          </w:p>
          <w:p w14:paraId="14DA6A68" w14:textId="77777777" w:rsidR="00A25024" w:rsidRPr="003C00A5" w:rsidRDefault="00A25024" w:rsidP="00FE76D8">
            <w:pPr>
              <w:spacing w:line="360" w:lineRule="auto"/>
              <w:rPr>
                <w:sz w:val="32"/>
                <w:szCs w:val="32"/>
              </w:rPr>
            </w:pPr>
          </w:p>
          <w:p w14:paraId="2E1B25CD" w14:textId="77777777" w:rsidR="00A25024" w:rsidRDefault="00A25024" w:rsidP="00FE76D8">
            <w:pPr>
              <w:spacing w:line="360" w:lineRule="auto"/>
              <w:rPr>
                <w:sz w:val="32"/>
                <w:szCs w:val="32"/>
              </w:rPr>
            </w:pPr>
            <w:r w:rsidRPr="003C00A5">
              <w:rPr>
                <w:sz w:val="32"/>
                <w:szCs w:val="32"/>
              </w:rPr>
              <w:t>Some courses can be done from home</w:t>
            </w:r>
            <w:r w:rsidR="00F513AF" w:rsidRPr="003C00A5">
              <w:rPr>
                <w:sz w:val="32"/>
                <w:szCs w:val="32"/>
              </w:rPr>
              <w:t>. T</w:t>
            </w:r>
            <w:r w:rsidRPr="003C00A5">
              <w:rPr>
                <w:sz w:val="32"/>
                <w:szCs w:val="32"/>
              </w:rPr>
              <w:t xml:space="preserve">his is called </w:t>
            </w:r>
            <w:r w:rsidRPr="003C00A5">
              <w:rPr>
                <w:b/>
                <w:bCs/>
                <w:sz w:val="32"/>
                <w:szCs w:val="32"/>
              </w:rPr>
              <w:t>distance learning</w:t>
            </w:r>
            <w:r w:rsidRPr="003C00A5">
              <w:rPr>
                <w:sz w:val="32"/>
                <w:szCs w:val="32"/>
              </w:rPr>
              <w:t>.</w:t>
            </w:r>
          </w:p>
          <w:p w14:paraId="4ABB3FEA" w14:textId="77777777" w:rsidR="00D539CE" w:rsidRDefault="00D539CE" w:rsidP="00FE76D8">
            <w:pPr>
              <w:spacing w:line="360" w:lineRule="auto"/>
              <w:rPr>
                <w:sz w:val="32"/>
                <w:szCs w:val="32"/>
              </w:rPr>
            </w:pPr>
          </w:p>
          <w:p w14:paraId="04BBE54B" w14:textId="77777777" w:rsidR="00D539CE" w:rsidRDefault="00D539CE" w:rsidP="00FE76D8">
            <w:pPr>
              <w:spacing w:line="360" w:lineRule="auto"/>
              <w:rPr>
                <w:sz w:val="32"/>
                <w:szCs w:val="32"/>
              </w:rPr>
            </w:pPr>
          </w:p>
          <w:p w14:paraId="5E14F17D" w14:textId="105B1AFB" w:rsidR="00D539CE" w:rsidRPr="003C00A5" w:rsidRDefault="00D539CE" w:rsidP="00FE76D8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9704B" w:rsidRPr="00287A16" w14:paraId="211FC6D8" w14:textId="77777777" w:rsidTr="00F93A2C">
        <w:tc>
          <w:tcPr>
            <w:tcW w:w="3369" w:type="dxa"/>
            <w:vMerge w:val="restart"/>
          </w:tcPr>
          <w:p w14:paraId="302F3CA6" w14:textId="06A5EF12" w:rsidR="00264855" w:rsidRDefault="00264855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</w:tblGrid>
            <w:tr w:rsidR="00C80209" w14:paraId="4E27A986" w14:textId="77777777" w:rsidTr="00DA3726">
              <w:tc>
                <w:tcPr>
                  <w:tcW w:w="3143" w:type="dxa"/>
                </w:tcPr>
                <w:p w14:paraId="53460333" w14:textId="36E4A820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  <w:r w:rsidRPr="00FA5844">
                    <w:rPr>
                      <w:noProof/>
                    </w:rPr>
                    <w:drawing>
                      <wp:anchor distT="0" distB="0" distL="114300" distR="114300" simplePos="0" relativeHeight="251658249" behindDoc="0" locked="0" layoutInCell="1" allowOverlap="1" wp14:anchorId="5B2A0118" wp14:editId="7014AD45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335280</wp:posOffset>
                        </wp:positionV>
                        <wp:extent cx="2002155" cy="2002155"/>
                        <wp:effectExtent l="0" t="0" r="0" b="0"/>
                        <wp:wrapSquare wrapText="bothSides"/>
                        <wp:docPr id="326640635" name="Picture 1" descr="A young woman pointing to herself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6640635" name="Picture 1" descr="A young woman pointing to herself.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02155" cy="20021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3FF5A780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C80209" w14:paraId="15B7A9BD" w14:textId="77777777" w:rsidTr="00DA3726">
              <w:trPr>
                <w:trHeight w:val="1197"/>
              </w:trPr>
              <w:tc>
                <w:tcPr>
                  <w:tcW w:w="3143" w:type="dxa"/>
                </w:tcPr>
                <w:p w14:paraId="3D0F5FD1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4B2F8CA6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629F5338" w14:textId="694AE05E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1379" behindDoc="0" locked="0" layoutInCell="1" allowOverlap="1" wp14:anchorId="51A4AA47" wp14:editId="35254BB2">
                        <wp:simplePos x="0" y="0"/>
                        <wp:positionH relativeFrom="column">
                          <wp:posOffset>815340</wp:posOffset>
                        </wp:positionH>
                        <wp:positionV relativeFrom="paragraph">
                          <wp:posOffset>127221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446440343" name="Picture 446440343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5486782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C80209" w14:paraId="7F095E9F" w14:textId="77777777" w:rsidTr="00DA3726">
              <w:tc>
                <w:tcPr>
                  <w:tcW w:w="3143" w:type="dxa"/>
                </w:tcPr>
                <w:p w14:paraId="41F78463" w14:textId="5CAE49D9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1FE43352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4F9EA3CE" w14:textId="2191A192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63427" behindDoc="0" locked="0" layoutInCell="1" allowOverlap="1" wp14:anchorId="72D5C6B3" wp14:editId="0E34B578">
                            <wp:simplePos x="0" y="0"/>
                            <wp:positionH relativeFrom="column">
                              <wp:posOffset>627518</wp:posOffset>
                            </wp:positionH>
                            <wp:positionV relativeFrom="paragraph">
                              <wp:posOffset>93955</wp:posOffset>
                            </wp:positionV>
                            <wp:extent cx="823168" cy="413441"/>
                            <wp:effectExtent l="0" t="0" r="0" b="5715"/>
                            <wp:wrapSquare wrapText="bothSides"/>
                            <wp:docPr id="1697002340" name="Group 12" descr="A red cross and a black question mark."/>
                            <wp:cNvGraphicFramePr/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/>
                                  <wpg:grpSpPr>
                                    <a:xfrm>
                                      <a:off x="0" y="0"/>
                                      <a:ext cx="823168" cy="413441"/>
                                      <a:chOff x="0" y="0"/>
                                      <a:chExt cx="823168" cy="413441"/>
                                    </a:xfrm>
                                  </wpg:grpSpPr>
                                  <pic:pic xmlns:pic="http://schemas.openxmlformats.org/drawingml/2006/picture">
                                    <pic:nvPicPr>
                                      <pic:cNvPr id="1709668981" name="Picture 1735845981" descr="Cross No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1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108641"/>
                                        <a:ext cx="304800" cy="3048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  <pic:pic xmlns:pic="http://schemas.openxmlformats.org/drawingml/2006/picture">
                                    <pic:nvPicPr>
                                      <pic:cNvPr id="244718793" name="Picture 1"/>
                                      <pic:cNvPicPr>
                                        <a:picLocks noChangeAspect="1"/>
                                      </pic:cNvPicPr>
                                    </pic:nvPicPr>
                                    <pic:blipFill>
                                      <a:blip r:embed="rId32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398353" y="0"/>
                                        <a:ext cx="424815" cy="40703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wpg:wg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group w14:anchorId="7804A16E" id="Group 12" o:spid="_x0000_s1026" alt="A red cross and a black question mark." style="position:absolute;margin-left:49.4pt;margin-top:7.4pt;width:64.8pt;height:32.55pt;z-index:251663427" coordsize="8231,4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">
                            <v:shape id="Picture 1735845981" o:spid="_x0000_s1027" type="#_x0000_t75" alt="Cross No" style="position:absolute;top:1086;width:3048;height:30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">
                              <v:imagedata r:id="rId33" o:title="Cross No"/>
                            </v:shape>
                            <v:shape id="Picture 1" o:spid="_x0000_s1028" type="#_x0000_t75" style="position:absolute;left:3983;width:4248;height:40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">
                              <v:imagedata r:id="rId34" o:title=""/>
                            </v:shape>
                            <w10:wrap type="square"/>
                          </v:group>
                        </w:pict>
                      </mc:Fallback>
                    </mc:AlternateContent>
                  </w:r>
                </w:p>
                <w:p w14:paraId="13FEE783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35043F9E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  <w:tr w:rsidR="00C80209" w14:paraId="42EFE92F" w14:textId="77777777" w:rsidTr="00DA3726">
              <w:tc>
                <w:tcPr>
                  <w:tcW w:w="3143" w:type="dxa"/>
                </w:tcPr>
                <w:p w14:paraId="3BA29E52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3788E2CB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62403" behindDoc="0" locked="0" layoutInCell="1" allowOverlap="1" wp14:anchorId="17227A90" wp14:editId="20C4A21C">
                        <wp:simplePos x="0" y="0"/>
                        <wp:positionH relativeFrom="column">
                          <wp:posOffset>824865</wp:posOffset>
                        </wp:positionH>
                        <wp:positionV relativeFrom="paragraph">
                          <wp:posOffset>277854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481913067" name="Picture 481913067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1971473C" w14:textId="7C98D0CC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  <w:p w14:paraId="29C69932" w14:textId="77777777" w:rsidR="00C80209" w:rsidRDefault="00C80209" w:rsidP="00C80209">
                  <w:pPr>
                    <w:spacing w:line="360" w:lineRule="auto"/>
                    <w:rPr>
                      <w:noProof/>
                    </w:rPr>
                  </w:pPr>
                </w:p>
              </w:tc>
            </w:tr>
          </w:tbl>
          <w:p w14:paraId="5F71BB95" w14:textId="41D581E3" w:rsidR="00C9704B" w:rsidRPr="00287A16" w:rsidRDefault="00C9704B" w:rsidP="00FE76D8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4E04EB32" w14:textId="77777777" w:rsidR="00D539CE" w:rsidRDefault="00D539CE" w:rsidP="00FE76D8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20A4751E" w14:textId="77777777" w:rsidR="00C60876" w:rsidRPr="00C60876" w:rsidRDefault="00C60876" w:rsidP="00FE76D8">
            <w:pPr>
              <w:spacing w:line="360" w:lineRule="auto"/>
              <w:rPr>
                <w:b/>
                <w:bCs/>
                <w:sz w:val="18"/>
                <w:szCs w:val="18"/>
              </w:rPr>
            </w:pPr>
          </w:p>
          <w:p w14:paraId="2936328D" w14:textId="5CCC31EF" w:rsidR="00C9704B" w:rsidRPr="004D18B9" w:rsidRDefault="00BB23D9" w:rsidP="00FE76D8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="00C9704B">
              <w:rPr>
                <w:b/>
                <w:bCs/>
                <w:sz w:val="36"/>
                <w:szCs w:val="36"/>
              </w:rPr>
              <w:t>.</w:t>
            </w:r>
            <w:r w:rsidR="00C9704B" w:rsidDel="00635851">
              <w:rPr>
                <w:b/>
                <w:bCs/>
                <w:sz w:val="36"/>
                <w:szCs w:val="36"/>
              </w:rPr>
              <w:t xml:space="preserve"> </w:t>
            </w:r>
            <w:r w:rsidR="00635851" w:rsidRPr="16730EB4">
              <w:rPr>
                <w:b/>
                <w:bCs/>
                <w:sz w:val="36"/>
                <w:szCs w:val="36"/>
              </w:rPr>
              <w:t>Have</w:t>
            </w:r>
            <w:r w:rsidR="00635851">
              <w:rPr>
                <w:b/>
                <w:bCs/>
                <w:sz w:val="36"/>
                <w:szCs w:val="36"/>
              </w:rPr>
              <w:t xml:space="preserve"> you ever studied part time or done distance learning at a university or college</w:t>
            </w:r>
            <w:r w:rsidR="00C9704B">
              <w:rPr>
                <w:b/>
                <w:bCs/>
                <w:sz w:val="36"/>
                <w:szCs w:val="36"/>
              </w:rPr>
              <w:t>?</w:t>
            </w:r>
          </w:p>
          <w:p w14:paraId="28F3841B" w14:textId="06FBE85F" w:rsidR="00C9704B" w:rsidRPr="00287A16" w:rsidRDefault="00C9704B" w:rsidP="00FE76D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1 box.</w:t>
            </w:r>
          </w:p>
        </w:tc>
      </w:tr>
      <w:tr w:rsidR="00C9704B" w:rsidRPr="000D3A10" w14:paraId="07175163" w14:textId="77777777" w:rsidTr="00F93A2C">
        <w:tc>
          <w:tcPr>
            <w:tcW w:w="3369" w:type="dxa"/>
            <w:vMerge/>
          </w:tcPr>
          <w:p w14:paraId="5B1C0770" w14:textId="77777777" w:rsidR="00C9704B" w:rsidRPr="00287A16" w:rsidRDefault="00C9704B" w:rsidP="00FE76D8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5D562BA7" w14:textId="77777777" w:rsidR="00C9704B" w:rsidRDefault="00C9704B" w:rsidP="00FE76D8"/>
          <w:p w14:paraId="28F92089" w14:textId="77777777" w:rsidR="00C80209" w:rsidRDefault="00C80209" w:rsidP="00FE76D8"/>
          <w:p w14:paraId="60524CF5" w14:textId="55A5CD62" w:rsidR="00C80209" w:rsidRDefault="00C80209" w:rsidP="00FE76D8"/>
          <w:p w14:paraId="71AC4515" w14:textId="4DF80596" w:rsidR="00C80209" w:rsidRDefault="00C80209" w:rsidP="00FE76D8"/>
          <w:p w14:paraId="3D207921" w14:textId="77777777" w:rsidR="00C80209" w:rsidRDefault="00C80209" w:rsidP="00FE76D8"/>
          <w:p w14:paraId="5423507B" w14:textId="77777777" w:rsidR="00C80209" w:rsidRDefault="00C80209" w:rsidP="00FE76D8"/>
          <w:tbl>
            <w:tblPr>
              <w:tblStyle w:val="TableGrid"/>
              <w:tblW w:w="120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  <w:gridCol w:w="3019"/>
              <w:gridCol w:w="3020"/>
            </w:tblGrid>
            <w:tr w:rsidR="00C9704B" w14:paraId="2DF8426D" w14:textId="77777777" w:rsidTr="00FE76D8">
              <w:tc>
                <w:tcPr>
                  <w:tcW w:w="5020" w:type="dxa"/>
                </w:tcPr>
                <w:p w14:paraId="045766A6" w14:textId="55CCB2B3" w:rsidR="008C420D" w:rsidRDefault="00635851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16730EB4">
                    <w:rPr>
                      <w:sz w:val="32"/>
                      <w:szCs w:val="32"/>
                    </w:rPr>
                    <w:t>Yes</w:t>
                  </w:r>
                  <w:r w:rsidR="00F35C06">
                    <w:rPr>
                      <w:sz w:val="32"/>
                      <w:szCs w:val="32"/>
                    </w:rPr>
                    <w:t xml:space="preserve"> I have studied part time or done distance learning</w:t>
                  </w:r>
                  <w:r w:rsidR="00C80209">
                    <w:rPr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44044E37" w14:textId="3AAB49A9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14164109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28098F46" w14:textId="68DAF5DB" w:rsidR="00C9704B" w:rsidRDefault="00C9704B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11CA4746" w14:textId="77777777" w:rsidR="00C9704B" w:rsidRDefault="00C9704B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181D0FEA" w14:textId="77777777" w:rsidR="00C9704B" w:rsidRDefault="00C9704B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C9704B" w14:paraId="31808B25" w14:textId="77777777" w:rsidTr="00FE76D8">
              <w:tc>
                <w:tcPr>
                  <w:tcW w:w="5020" w:type="dxa"/>
                </w:tcPr>
                <w:p w14:paraId="4EB9CD69" w14:textId="4810A865" w:rsidR="005D5FB9" w:rsidRDefault="00635851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16730EB4">
                    <w:rPr>
                      <w:sz w:val="32"/>
                      <w:szCs w:val="32"/>
                    </w:rPr>
                    <w:t>No</w:t>
                  </w:r>
                  <w:r w:rsidR="00F35C06">
                    <w:rPr>
                      <w:sz w:val="32"/>
                      <w:szCs w:val="32"/>
                    </w:rPr>
                    <w:t xml:space="preserve"> but I might study part time or do distance learning in future</w:t>
                  </w:r>
                  <w:r w:rsidR="00C80209">
                    <w:rPr>
                      <w:sz w:val="32"/>
                      <w:szCs w:val="32"/>
                    </w:rPr>
                    <w:t>.</w:t>
                  </w:r>
                </w:p>
                <w:p w14:paraId="240FD2A6" w14:textId="77777777" w:rsidR="00F35C06" w:rsidRDefault="00F35C06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28190ED7" w14:textId="672EB37A" w:rsidR="00F35C06" w:rsidRDefault="00F35C06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645B0D45" w14:textId="37E1198D" w:rsidR="00C9704B" w:rsidRDefault="00451930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890929252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1418EEA1" w14:textId="77777777" w:rsidR="00C9704B" w:rsidRDefault="00C9704B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1B8752CF" w14:textId="77777777" w:rsidR="00C9704B" w:rsidRDefault="00C9704B" w:rsidP="00FE76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F35C06" w14:paraId="5CFA658E" w14:textId="77777777" w:rsidTr="00FE76D8">
              <w:tc>
                <w:tcPr>
                  <w:tcW w:w="5020" w:type="dxa"/>
                </w:tcPr>
                <w:p w14:paraId="66BF1A40" w14:textId="42190B20" w:rsidR="00F35C06" w:rsidRPr="16730EB4" w:rsidRDefault="00F35C06" w:rsidP="00F35C06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16730EB4">
                    <w:rPr>
                      <w:sz w:val="32"/>
                      <w:szCs w:val="32"/>
                    </w:rPr>
                    <w:t>No</w:t>
                  </w:r>
                  <w:r>
                    <w:rPr>
                      <w:sz w:val="32"/>
                      <w:szCs w:val="32"/>
                    </w:rPr>
                    <w:t xml:space="preserve"> and I do not plan to study part time or do distance learning</w:t>
                  </w:r>
                  <w:r w:rsidR="00C80209">
                    <w:rPr>
                      <w:sz w:val="32"/>
                      <w:szCs w:val="32"/>
                    </w:rPr>
                    <w:t>.</w:t>
                  </w:r>
                </w:p>
              </w:tc>
              <w:tc>
                <w:tcPr>
                  <w:tcW w:w="1018" w:type="dxa"/>
                </w:tcPr>
                <w:p w14:paraId="4C5EE3FD" w14:textId="7C9F95D7" w:rsidR="00F35C06" w:rsidRDefault="00451930" w:rsidP="00F35C06">
                  <w:pPr>
                    <w:spacing w:line="360" w:lineRule="auto"/>
                    <w:rPr>
                      <w:sz w:val="72"/>
                      <w:szCs w:val="7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781006591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6F5D3979" w14:textId="77777777" w:rsidR="00F35C06" w:rsidRDefault="00F35C06" w:rsidP="00F35C0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6672CB9E" w14:textId="77777777" w:rsidR="00F35C06" w:rsidRDefault="00F35C06" w:rsidP="00F35C06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3A0FB173" w14:textId="77777777" w:rsidR="00C9704B" w:rsidRPr="000D3A10" w:rsidRDefault="00C9704B" w:rsidP="00FE76D8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53F0DE9" w14:textId="5E442777" w:rsidR="00716ED0" w:rsidRDefault="00716ED0" w:rsidP="00BD54D4">
      <w:pPr>
        <w:pStyle w:val="Heading2"/>
        <w:spacing w:line="360" w:lineRule="auto"/>
      </w:pPr>
    </w:p>
    <w:p w14:paraId="2F8DFE0F" w14:textId="77777777" w:rsidR="00D539CE" w:rsidRDefault="00D539CE" w:rsidP="00D539CE"/>
    <w:p w14:paraId="56CB93E7" w14:textId="77777777" w:rsidR="00D539CE" w:rsidRDefault="00D539CE" w:rsidP="00D539CE"/>
    <w:p w14:paraId="285AE887" w14:textId="77777777" w:rsidR="00D539CE" w:rsidRDefault="00D539CE" w:rsidP="00D539CE"/>
    <w:p w14:paraId="3E699A1C" w14:textId="77777777" w:rsidR="00D539CE" w:rsidRDefault="00D539CE" w:rsidP="00D539CE"/>
    <w:p w14:paraId="54499A48" w14:textId="77777777" w:rsidR="00D539CE" w:rsidRDefault="00D539CE" w:rsidP="00D539CE"/>
    <w:p w14:paraId="284DEC79" w14:textId="77777777" w:rsidR="00D539CE" w:rsidRPr="00D539CE" w:rsidRDefault="00D539CE" w:rsidP="00D539CE"/>
    <w:p w14:paraId="5FD8A5CA" w14:textId="0A9A8D5F" w:rsidR="00BD54D4" w:rsidRDefault="00BD54D4" w:rsidP="00BD54D4">
      <w:pPr>
        <w:pStyle w:val="Heading2"/>
        <w:spacing w:line="360" w:lineRule="auto"/>
      </w:pPr>
      <w:r>
        <w:lastRenderedPageBreak/>
        <w:t xml:space="preserve">Question </w:t>
      </w:r>
      <w:r w:rsidR="003C2DF2">
        <w:t>6</w:t>
      </w:r>
    </w:p>
    <w:tbl>
      <w:tblPr>
        <w:tblStyle w:val="TableGridLight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65"/>
      </w:tblGrid>
      <w:tr w:rsidR="00BD54D4" w:rsidRPr="00287A16" w14:paraId="0DB9DF65" w14:textId="77777777" w:rsidTr="000A2D61">
        <w:tc>
          <w:tcPr>
            <w:tcW w:w="3369" w:type="dxa"/>
          </w:tcPr>
          <w:p w14:paraId="155D2847" w14:textId="36FACCFA" w:rsidR="00BD54D4" w:rsidRPr="001E4590" w:rsidRDefault="007228B6" w:rsidP="000A2D61">
            <w:r>
              <w:rPr>
                <w:noProof/>
              </w:rPr>
              <w:drawing>
                <wp:anchor distT="0" distB="0" distL="114300" distR="114300" simplePos="0" relativeHeight="251658278" behindDoc="0" locked="0" layoutInCell="1" allowOverlap="1" wp14:anchorId="4E967679" wp14:editId="01784056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331071</wp:posOffset>
                  </wp:positionV>
                  <wp:extent cx="2002155" cy="1958340"/>
                  <wp:effectExtent l="0" t="0" r="0" b="0"/>
                  <wp:wrapSquare wrapText="bothSides"/>
                  <wp:docPr id="1150679936" name="Picture 12" descr="A man thinking, with a red cross and a green tick in his thought bubbl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0679936" name="Picture 12" descr="A man thinking, with a red cross and a green tick in his thought bubbles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58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1DEE2DE" w14:textId="77777777" w:rsidR="00BD54D4" w:rsidRDefault="00BD54D4" w:rsidP="000A2D61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4EB22588" w14:textId="44363444" w:rsidR="00BD54D4" w:rsidRPr="004D18B9" w:rsidRDefault="003C2DF2" w:rsidP="000A2D6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</w:t>
            </w:r>
            <w:r w:rsidR="00BD54D4">
              <w:rPr>
                <w:b/>
                <w:bCs/>
                <w:sz w:val="36"/>
                <w:szCs w:val="36"/>
              </w:rPr>
              <w:t xml:space="preserve">. </w:t>
            </w:r>
            <w:r>
              <w:rPr>
                <w:b/>
                <w:bCs/>
                <w:sz w:val="36"/>
                <w:szCs w:val="36"/>
              </w:rPr>
              <w:t>What are the good things about studying part time or doing distance learning</w:t>
            </w:r>
            <w:r w:rsidR="00B94C08">
              <w:rPr>
                <w:b/>
                <w:bCs/>
                <w:sz w:val="36"/>
                <w:szCs w:val="36"/>
              </w:rPr>
              <w:t>, for you</w:t>
            </w:r>
            <w:r>
              <w:rPr>
                <w:b/>
                <w:bCs/>
                <w:sz w:val="36"/>
                <w:szCs w:val="36"/>
              </w:rPr>
              <w:t>?</w:t>
            </w:r>
          </w:p>
          <w:p w14:paraId="7E7D3E6E" w14:textId="77777777" w:rsidR="00B94C08" w:rsidRDefault="00B94C08" w:rsidP="000A2D61">
            <w:pPr>
              <w:spacing w:line="360" w:lineRule="auto"/>
              <w:rPr>
                <w:sz w:val="32"/>
                <w:szCs w:val="32"/>
              </w:rPr>
            </w:pPr>
          </w:p>
          <w:p w14:paraId="2356A5CE" w14:textId="5D7C23FB" w:rsidR="00BD54D4" w:rsidRDefault="00B94C08" w:rsidP="000A2D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Miss out this question if it is not for you.</w:t>
            </w:r>
          </w:p>
          <w:p w14:paraId="4E2389AE" w14:textId="386C1D39" w:rsidR="00BD54D4" w:rsidRDefault="00BD54D4" w:rsidP="000A2D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Tick </w:t>
            </w:r>
            <w:r w:rsidR="007228B6">
              <w:rPr>
                <w:sz w:val="32"/>
                <w:szCs w:val="32"/>
              </w:rPr>
              <w:t>the</w:t>
            </w:r>
            <w:r>
              <w:rPr>
                <w:sz w:val="32"/>
                <w:szCs w:val="32"/>
              </w:rPr>
              <w:t xml:space="preserve"> boxes </w:t>
            </w:r>
            <w:r w:rsidR="007228B6">
              <w:rPr>
                <w:sz w:val="32"/>
                <w:szCs w:val="32"/>
              </w:rPr>
              <w:t>that you agree with.</w:t>
            </w:r>
          </w:p>
          <w:p w14:paraId="60895FD7" w14:textId="6E624F5B" w:rsidR="007228B6" w:rsidRDefault="007228B6" w:rsidP="000A2D6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as you want to.</w:t>
            </w:r>
          </w:p>
          <w:p w14:paraId="4465BABE" w14:textId="77777777" w:rsidR="00BD54D4" w:rsidRDefault="00BD54D4" w:rsidP="000A2D61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</w:tc>
      </w:tr>
      <w:tr w:rsidR="00BD54D4" w:rsidRPr="00287A16" w14:paraId="74F73A04" w14:textId="77777777" w:rsidTr="000A2D61">
        <w:tc>
          <w:tcPr>
            <w:tcW w:w="3369" w:type="dxa"/>
          </w:tcPr>
          <w:p w14:paraId="2EBBED66" w14:textId="1867AA01" w:rsidR="00BD54D4" w:rsidRPr="001E4590" w:rsidRDefault="007228B6" w:rsidP="000A2D61">
            <w:r w:rsidRPr="006222C3">
              <w:rPr>
                <w:noProof/>
              </w:rPr>
              <w:drawing>
                <wp:anchor distT="0" distB="0" distL="114300" distR="114300" simplePos="0" relativeHeight="251658277" behindDoc="0" locked="0" layoutInCell="1" allowOverlap="1" wp14:anchorId="5BF1B577" wp14:editId="306DDB0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1532757</wp:posOffset>
                  </wp:positionV>
                  <wp:extent cx="2002155" cy="2002155"/>
                  <wp:effectExtent l="0" t="0" r="0" b="0"/>
                  <wp:wrapSquare wrapText="bothSides"/>
                  <wp:docPr id="13264916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4916" name="Picture 1" descr="A young man thinking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A8F355F" w14:textId="77777777" w:rsidR="00BD54D4" w:rsidRDefault="00BD54D4" w:rsidP="000A2D61"/>
          <w:tbl>
            <w:tblPr>
              <w:tblStyle w:val="TableGrid"/>
              <w:tblW w:w="120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20"/>
              <w:gridCol w:w="1018"/>
              <w:gridCol w:w="3019"/>
              <w:gridCol w:w="3020"/>
            </w:tblGrid>
            <w:tr w:rsidR="00BD54D4" w14:paraId="0756E132" w14:textId="77777777" w:rsidTr="0066150C">
              <w:tc>
                <w:tcPr>
                  <w:tcW w:w="5020" w:type="dxa"/>
                </w:tcPr>
                <w:p w14:paraId="62FF7D1D" w14:textId="36092604" w:rsidR="00BD54D4" w:rsidRDefault="00B94C08" w:rsidP="000A2D61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It suits the way I learn best.</w:t>
                  </w:r>
                </w:p>
                <w:p w14:paraId="7E6FA842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1C96ED4E" w14:textId="73EE8317" w:rsidR="00BD54D4" w:rsidRDefault="00451930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936581144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651A9097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4729E718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2D934F53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59752F" w14:paraId="1AEBF3C4" w14:textId="77777777" w:rsidTr="16730EB4">
              <w:trPr>
                <w:trHeight w:val="300"/>
                <w:ins w:id="0" w:author="Andrew McKenna" w:date="2025-09-09T08:49:00Z"/>
              </w:trPr>
              <w:tc>
                <w:tcPr>
                  <w:tcW w:w="5020" w:type="dxa"/>
                </w:tcPr>
                <w:p w14:paraId="004F1B0B" w14:textId="310B77EC" w:rsidR="0059752F" w:rsidRDefault="0059752F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</w:t>
                  </w:r>
                  <w:r w:rsidR="00C92309">
                    <w:rPr>
                      <w:sz w:val="32"/>
                      <w:szCs w:val="32"/>
                    </w:rPr>
                    <w:t xml:space="preserve">worry about </w:t>
                  </w:r>
                  <w:r w:rsidR="00847921">
                    <w:rPr>
                      <w:sz w:val="32"/>
                      <w:szCs w:val="32"/>
                    </w:rPr>
                    <w:t xml:space="preserve">getting </w:t>
                  </w:r>
                  <w:r w:rsidR="004704CE">
                    <w:rPr>
                      <w:sz w:val="32"/>
                      <w:szCs w:val="32"/>
                    </w:rPr>
                    <w:t>enough</w:t>
                  </w:r>
                  <w:r w:rsidR="00C13DAD">
                    <w:rPr>
                      <w:sz w:val="32"/>
                      <w:szCs w:val="32"/>
                    </w:rPr>
                    <w:t xml:space="preserve"> </w:t>
                  </w:r>
                  <w:r w:rsidR="00847921">
                    <w:rPr>
                      <w:sz w:val="32"/>
                      <w:szCs w:val="32"/>
                    </w:rPr>
                    <w:t>support</w:t>
                  </w:r>
                  <w:r w:rsidR="00C13DAD">
                    <w:rPr>
                      <w:sz w:val="32"/>
                      <w:szCs w:val="32"/>
                    </w:rPr>
                    <w:t xml:space="preserve"> </w:t>
                  </w:r>
                  <w:r w:rsidR="004704CE">
                    <w:rPr>
                      <w:sz w:val="32"/>
                      <w:szCs w:val="32"/>
                    </w:rPr>
                    <w:t>if</w:t>
                  </w:r>
                  <w:r w:rsidR="00847921">
                    <w:rPr>
                      <w:sz w:val="32"/>
                      <w:szCs w:val="32"/>
                    </w:rPr>
                    <w:t xml:space="preserve"> I am</w:t>
                  </w:r>
                  <w:r w:rsidR="00C92309">
                    <w:rPr>
                      <w:sz w:val="32"/>
                      <w:szCs w:val="32"/>
                    </w:rPr>
                    <w:t xml:space="preserve"> away from home</w:t>
                  </w:r>
                  <w:r w:rsidR="004704CE">
                    <w:rPr>
                      <w:sz w:val="32"/>
                      <w:szCs w:val="32"/>
                    </w:rPr>
                    <w:t xml:space="preserve"> too long</w:t>
                  </w:r>
                  <w:r w:rsidR="00847921">
                    <w:rPr>
                      <w:sz w:val="32"/>
                      <w:szCs w:val="32"/>
                    </w:rPr>
                    <w:t>.</w:t>
                  </w:r>
                </w:p>
                <w:p w14:paraId="5AFF8094" w14:textId="77777777" w:rsidR="00073C17" w:rsidRDefault="00073C17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6FDCB08A" w14:textId="5462912E" w:rsidR="00790302" w:rsidRDefault="00790302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006D90B4" w14:textId="200C141C" w:rsidR="0059752F" w:rsidRDefault="00451930" w:rsidP="000A2D61">
                  <w:pPr>
                    <w:spacing w:line="360" w:lineRule="auto"/>
                    <w:rPr>
                      <w:sz w:val="72"/>
                      <w:szCs w:val="7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411394453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0654F288" w14:textId="77777777" w:rsidR="0059752F" w:rsidRDefault="0059752F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03E8F42C" w14:textId="77777777" w:rsidR="0059752F" w:rsidRDefault="0059752F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BD54D4" w14:paraId="47299310" w14:textId="77777777" w:rsidTr="0066150C">
              <w:tc>
                <w:tcPr>
                  <w:tcW w:w="5020" w:type="dxa"/>
                </w:tcPr>
                <w:p w14:paraId="16486156" w14:textId="46599390" w:rsidR="00BD54D4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can get a job while I am studying.</w:t>
                  </w:r>
                </w:p>
              </w:tc>
              <w:tc>
                <w:tcPr>
                  <w:tcW w:w="1018" w:type="dxa"/>
                </w:tcPr>
                <w:p w14:paraId="71CAEE2A" w14:textId="3AD86E53" w:rsidR="00BD54D4" w:rsidRDefault="00451930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932353134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111FBDDE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09C3A3D3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317095A4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BD54D4" w14:paraId="2B4BF3EC" w14:textId="77777777" w:rsidTr="0066150C">
              <w:tc>
                <w:tcPr>
                  <w:tcW w:w="5020" w:type="dxa"/>
                </w:tcPr>
                <w:p w14:paraId="20FBA887" w14:textId="78E83C97" w:rsidR="00BD54D4" w:rsidRDefault="00B94C08" w:rsidP="000A2D61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lastRenderedPageBreak/>
                    <w:t>I can look after someone else while I am studying.</w:t>
                  </w:r>
                </w:p>
                <w:p w14:paraId="63ED0842" w14:textId="75689721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18" w:type="dxa"/>
                </w:tcPr>
                <w:p w14:paraId="1762CA15" w14:textId="5896DD55" w:rsidR="00BD54D4" w:rsidRDefault="00451930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890503759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43EF5601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</w:tcPr>
                <w:p w14:paraId="4FC33E0D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103062D3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BD54D4" w14:paraId="0FAB0300" w14:textId="77777777" w:rsidTr="0066150C">
              <w:tc>
                <w:tcPr>
                  <w:tcW w:w="5020" w:type="dxa"/>
                </w:tcPr>
                <w:p w14:paraId="7CD6B77B" w14:textId="77777777" w:rsidR="00BD54D4" w:rsidRDefault="00B94C08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Travel to university or college costs too much money.</w:t>
                  </w:r>
                </w:p>
                <w:p w14:paraId="1BD97236" w14:textId="30086308" w:rsidR="0066150C" w:rsidRPr="003C00A5" w:rsidRDefault="0066150C" w:rsidP="000A2D61">
                  <w:pPr>
                    <w:spacing w:line="360" w:lineRule="auto"/>
                    <w:rPr>
                      <w:noProof/>
                    </w:rPr>
                  </w:pPr>
                </w:p>
              </w:tc>
              <w:tc>
                <w:tcPr>
                  <w:tcW w:w="1018" w:type="dxa"/>
                </w:tcPr>
                <w:p w14:paraId="01563556" w14:textId="2C57596C" w:rsidR="00BD54D4" w:rsidRDefault="00451930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706568662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3019" w:type="dxa"/>
                </w:tcPr>
                <w:p w14:paraId="6348DB03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7D06F9D3" w14:textId="77777777" w:rsidR="00BD54D4" w:rsidRDefault="00BD54D4" w:rsidP="000A2D6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4804A33D" w14:textId="77777777" w:rsidR="00BD54D4" w:rsidRDefault="00BD54D4" w:rsidP="000A2D61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</w:tc>
      </w:tr>
      <w:tr w:rsidR="00B94C08" w:rsidRPr="00287A16" w14:paraId="65ED9857" w14:textId="77777777" w:rsidTr="000A2D61">
        <w:tc>
          <w:tcPr>
            <w:tcW w:w="3369" w:type="dxa"/>
          </w:tcPr>
          <w:p w14:paraId="747C5B96" w14:textId="0BA3286F" w:rsidR="00B94C08" w:rsidRPr="006222C3" w:rsidRDefault="0051461E" w:rsidP="000A2D61">
            <w:pPr>
              <w:rPr>
                <w:noProof/>
              </w:rPr>
            </w:pPr>
            <w:r w:rsidRPr="00F715B6">
              <w:rPr>
                <w:noProof/>
              </w:rPr>
              <w:lastRenderedPageBreak/>
              <w:drawing>
                <wp:anchor distT="0" distB="0" distL="114300" distR="114300" simplePos="0" relativeHeight="251658296" behindDoc="0" locked="0" layoutInCell="1" allowOverlap="1" wp14:anchorId="0D52E2D3" wp14:editId="3338E083">
                  <wp:simplePos x="0" y="0"/>
                  <wp:positionH relativeFrom="column">
                    <wp:posOffset>302851</wp:posOffset>
                  </wp:positionH>
                  <wp:positionV relativeFrom="paragraph">
                    <wp:posOffset>711672</wp:posOffset>
                  </wp:positionV>
                  <wp:extent cx="1574800" cy="1574800"/>
                  <wp:effectExtent l="0" t="0" r="6350" b="6350"/>
                  <wp:wrapSquare wrapText="bothSides"/>
                  <wp:docPr id="907253960" name="Picture 1" descr="A woman holding an envelope with the words 'Council Tax Support'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7253960" name="Picture 1" descr="A woman holding an envelope with the words 'Council Tax Support' below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4800" cy="157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31"/>
              <w:gridCol w:w="1008"/>
            </w:tblGrid>
            <w:tr w:rsidR="00B94C08" w14:paraId="450975FC" w14:textId="77777777" w:rsidTr="0025211D">
              <w:tc>
                <w:tcPr>
                  <w:tcW w:w="5031" w:type="dxa"/>
                </w:tcPr>
                <w:p w14:paraId="14A6C4AE" w14:textId="77777777" w:rsidR="00B94C08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worry about not getting some </w:t>
                  </w:r>
                  <w:r w:rsidRPr="00B94C08">
                    <w:rPr>
                      <w:b/>
                      <w:bCs/>
                      <w:sz w:val="32"/>
                      <w:szCs w:val="32"/>
                    </w:rPr>
                    <w:t>benefits</w:t>
                  </w:r>
                  <w:r>
                    <w:rPr>
                      <w:sz w:val="32"/>
                      <w:szCs w:val="32"/>
                    </w:rPr>
                    <w:t xml:space="preserve"> if I study full time.</w:t>
                  </w:r>
                </w:p>
                <w:p w14:paraId="4C8F94BD" w14:textId="77777777" w:rsidR="00B94C08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43D32D45" w14:textId="77777777" w:rsidR="00B94C08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B94C08">
                    <w:rPr>
                      <w:b/>
                      <w:bCs/>
                      <w:sz w:val="32"/>
                      <w:szCs w:val="32"/>
                    </w:rPr>
                    <w:t>Benefits</w:t>
                  </w:r>
                  <w:r>
                    <w:rPr>
                      <w:sz w:val="32"/>
                      <w:szCs w:val="32"/>
                    </w:rPr>
                    <w:t xml:space="preserve"> are government payments to people who need help with their living costs.</w:t>
                  </w:r>
                </w:p>
                <w:p w14:paraId="09248F31" w14:textId="77777777" w:rsidR="0025211D" w:rsidRDefault="0025211D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7A5CFF29" w14:textId="4A8BBB27" w:rsidR="00B94C08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008" w:type="dxa"/>
                </w:tcPr>
                <w:p w14:paraId="06A320CE" w14:textId="77777777" w:rsidR="00B94C08" w:rsidRDefault="00B94C08" w:rsidP="000A2D61">
                  <w:pPr>
                    <w:rPr>
                      <w:sz w:val="72"/>
                      <w:szCs w:val="72"/>
                    </w:rPr>
                  </w:pPr>
                </w:p>
                <w:p w14:paraId="5CB5C9BE" w14:textId="1A9F5F96" w:rsidR="0051461E" w:rsidRDefault="00451930" w:rsidP="000A2D61">
                  <w:pPr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1924559054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B94C08" w14:paraId="70FD8C6D" w14:textId="77777777" w:rsidTr="0025211D">
              <w:tc>
                <w:tcPr>
                  <w:tcW w:w="5031" w:type="dxa"/>
                </w:tcPr>
                <w:p w14:paraId="2F8F6DFA" w14:textId="77777777" w:rsidR="00B94C08" w:rsidRDefault="00B94C0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have another thought.</w:t>
                  </w:r>
                </w:p>
                <w:p w14:paraId="170016F9" w14:textId="7C91A818" w:rsidR="00B94C08" w:rsidRDefault="00007ED8" w:rsidP="00B94C0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Write or type it</w:t>
                  </w:r>
                  <w:r w:rsidR="00B94C08">
                    <w:rPr>
                      <w:sz w:val="32"/>
                      <w:szCs w:val="32"/>
                    </w:rPr>
                    <w:t xml:space="preserve"> below:</w:t>
                  </w:r>
                </w:p>
              </w:tc>
              <w:tc>
                <w:tcPr>
                  <w:tcW w:w="1008" w:type="dxa"/>
                </w:tcPr>
                <w:p w14:paraId="797DFA70" w14:textId="63D1B804" w:rsidR="00B94C08" w:rsidRDefault="00451930" w:rsidP="000A2D61">
                  <w:pPr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67034762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61D29010" w14:textId="77777777" w:rsidR="00B94C08" w:rsidRPr="00B94C08" w:rsidRDefault="00B94C08" w:rsidP="000A2D61">
            <w:pPr>
              <w:rPr>
                <w:sz w:val="32"/>
                <w:szCs w:val="32"/>
              </w:rPr>
            </w:pPr>
          </w:p>
        </w:tc>
      </w:tr>
      <w:tr w:rsidR="0051461E" w:rsidRPr="00287A16" w14:paraId="1A807279" w14:textId="77777777" w:rsidTr="00F45E56">
        <w:tc>
          <w:tcPr>
            <w:tcW w:w="9634" w:type="dxa"/>
            <w:gridSpan w:val="2"/>
          </w:tcPr>
          <w:p w14:paraId="13C52659" w14:textId="77777777" w:rsidR="0051461E" w:rsidRDefault="0051461E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4182ABDD" w14:textId="77777777" w:rsidR="0025211D" w:rsidRDefault="0025211D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720A08A" w14:textId="77777777" w:rsidR="0025211D" w:rsidRDefault="0025211D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260C829" w14:textId="77777777" w:rsidR="00D539CE" w:rsidRDefault="00D539CE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3F67C997" w14:textId="77777777" w:rsidR="00D539CE" w:rsidRDefault="00D539CE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AD00C9A" w14:textId="77777777" w:rsidR="00D539CE" w:rsidRPr="0051461E" w:rsidRDefault="00D539CE" w:rsidP="00B94C08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</w:tc>
      </w:tr>
    </w:tbl>
    <w:p w14:paraId="35DE7D28" w14:textId="1AD34776" w:rsidR="00383C56" w:rsidRDefault="00383C56" w:rsidP="00383C56">
      <w:pPr>
        <w:pStyle w:val="Heading2"/>
        <w:spacing w:line="360" w:lineRule="auto"/>
      </w:pPr>
    </w:p>
    <w:p w14:paraId="1C781370" w14:textId="77777777" w:rsidR="00073C17" w:rsidRPr="00073C17" w:rsidRDefault="00073C17" w:rsidP="00073C17"/>
    <w:p w14:paraId="4C7BC844" w14:textId="284FF767" w:rsidR="00C9704B" w:rsidRDefault="00C9704B" w:rsidP="00C9704B">
      <w:pPr>
        <w:pStyle w:val="Heading2"/>
        <w:spacing w:line="360" w:lineRule="auto"/>
      </w:pPr>
      <w:r>
        <w:lastRenderedPageBreak/>
        <w:t xml:space="preserve">Question </w:t>
      </w:r>
      <w:r w:rsidR="00B94C08">
        <w:t>7</w:t>
      </w:r>
    </w:p>
    <w:tbl>
      <w:tblPr>
        <w:tblStyle w:val="TableGridLight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6265"/>
      </w:tblGrid>
      <w:tr w:rsidR="00B94C08" w:rsidRPr="00664148" w14:paraId="1566E15D" w14:textId="77777777" w:rsidTr="000A6B22">
        <w:tc>
          <w:tcPr>
            <w:tcW w:w="3369" w:type="dxa"/>
          </w:tcPr>
          <w:p w14:paraId="4BF5214F" w14:textId="2DFFC040" w:rsidR="00B94C08" w:rsidRPr="00DD08BB" w:rsidRDefault="00DD08BB" w:rsidP="001278B1">
            <w:pPr>
              <w:spacing w:line="360" w:lineRule="auto"/>
              <w:rPr>
                <w:b/>
                <w:bCs/>
                <w:noProof/>
              </w:rPr>
            </w:pPr>
            <w:r w:rsidRPr="00DD08BB">
              <w:rPr>
                <w:b/>
                <w:bCs/>
                <w:noProof/>
              </w:rPr>
              <w:drawing>
                <wp:anchor distT="0" distB="0" distL="114300" distR="114300" simplePos="0" relativeHeight="251658301" behindDoc="0" locked="0" layoutInCell="1" allowOverlap="1" wp14:anchorId="477F11FE" wp14:editId="3BDCB3DD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243840</wp:posOffset>
                  </wp:positionV>
                  <wp:extent cx="2002155" cy="2002155"/>
                  <wp:effectExtent l="0" t="0" r="0" b="0"/>
                  <wp:wrapSquare wrapText="bothSides"/>
                  <wp:docPr id="710760768" name="Picture 1" descr="A man and a list of green tick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0760768" name="Picture 1" descr="A man and a list of green ticks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93876DD" w14:textId="77777777" w:rsidR="00B94C08" w:rsidRDefault="00B94C08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6634E495" w14:textId="1E078913" w:rsidR="00B94C08" w:rsidRDefault="00B94C08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7. What are the good things about studying full time and learning at the college or university buildings, for you?</w:t>
            </w:r>
          </w:p>
          <w:p w14:paraId="47E81A02" w14:textId="77777777" w:rsidR="00B94C08" w:rsidRDefault="00B94C08" w:rsidP="00007ED8">
            <w:pPr>
              <w:spacing w:line="360" w:lineRule="auto"/>
              <w:rPr>
                <w:sz w:val="32"/>
                <w:szCs w:val="32"/>
              </w:rPr>
            </w:pPr>
          </w:p>
          <w:p w14:paraId="2E3A9A11" w14:textId="77777777" w:rsidR="00007ED8" w:rsidRDefault="00007ED8" w:rsidP="00007ED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Miss out this question if it is not for you.</w:t>
            </w:r>
          </w:p>
          <w:p w14:paraId="193541C4" w14:textId="77777777" w:rsidR="00007ED8" w:rsidRDefault="00007ED8" w:rsidP="00007ED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the boxes that you agree with.</w:t>
            </w:r>
          </w:p>
          <w:p w14:paraId="2B28A989" w14:textId="77777777" w:rsidR="00007ED8" w:rsidRDefault="00007ED8" w:rsidP="00007ED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as you want to.</w:t>
            </w:r>
          </w:p>
          <w:p w14:paraId="1C5C20E6" w14:textId="77777777" w:rsidR="00007ED8" w:rsidRPr="00664148" w:rsidRDefault="00007ED8" w:rsidP="00007ED8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94C08" w:rsidRPr="003C00A5" w14:paraId="23B2CE5D" w14:textId="77777777" w:rsidTr="000A6B22">
        <w:tc>
          <w:tcPr>
            <w:tcW w:w="3369" w:type="dxa"/>
          </w:tcPr>
          <w:p w14:paraId="26E05D0A" w14:textId="2B7F1473" w:rsidR="00B94C08" w:rsidRPr="009905E2" w:rsidRDefault="0025211D" w:rsidP="001278B1">
            <w:pPr>
              <w:spacing w:line="360" w:lineRule="auto"/>
              <w:rPr>
                <w:noProof/>
              </w:rPr>
            </w:pPr>
            <w:r w:rsidRPr="006222C3">
              <w:rPr>
                <w:noProof/>
              </w:rPr>
              <w:drawing>
                <wp:anchor distT="0" distB="0" distL="114300" distR="114300" simplePos="0" relativeHeight="251658297" behindDoc="0" locked="0" layoutInCell="1" allowOverlap="1" wp14:anchorId="45404DED" wp14:editId="03D6C4C9">
                  <wp:simplePos x="0" y="0"/>
                  <wp:positionH relativeFrom="column">
                    <wp:posOffset>47625</wp:posOffset>
                  </wp:positionH>
                  <wp:positionV relativeFrom="paragraph">
                    <wp:posOffset>969645</wp:posOffset>
                  </wp:positionV>
                  <wp:extent cx="1746885" cy="1746885"/>
                  <wp:effectExtent l="0" t="0" r="5715" b="5715"/>
                  <wp:wrapSquare wrapText="bothSides"/>
                  <wp:docPr id="436923788" name="Picture 1" descr="A young 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6923788" name="Picture 1" descr="A young man thinking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1746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944B527" w14:textId="77777777" w:rsidR="00DD08BB" w:rsidRPr="00DD08BB" w:rsidRDefault="00DD08BB">
            <w:pPr>
              <w:rPr>
                <w:sz w:val="2"/>
                <w:szCs w:val="2"/>
              </w:rPr>
            </w:pPr>
          </w:p>
          <w:tbl>
            <w:tblPr>
              <w:tblStyle w:val="TableGrid"/>
              <w:tblW w:w="12077" w:type="dxa"/>
              <w:tblLook w:val="04A0" w:firstRow="1" w:lastRow="0" w:firstColumn="1" w:lastColumn="0" w:noHBand="0" w:noVBand="1"/>
            </w:tblPr>
            <w:tblGrid>
              <w:gridCol w:w="4748"/>
              <w:gridCol w:w="1290"/>
              <w:gridCol w:w="3019"/>
              <w:gridCol w:w="3020"/>
            </w:tblGrid>
            <w:tr w:rsidR="00B94C08" w14:paraId="08ED9415" w14:textId="77777777" w:rsidTr="00073C17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C4F2BD" w14:textId="77777777" w:rsidR="00DD08BB" w:rsidRDefault="00DD08BB" w:rsidP="00007ED8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1E3ACF2F" w14:textId="025952AA" w:rsidR="00B94C08" w:rsidRDefault="00007ED8" w:rsidP="00007ED8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It suits the way I learn best.</w:t>
                  </w: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AFC30" w14:textId="37AB1AD8" w:rsidR="00B94C0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3269866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7919AD87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230A0E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  <w:tcBorders>
                    <w:left w:val="nil"/>
                  </w:tcBorders>
                </w:tcPr>
                <w:p w14:paraId="0045983A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B94C08" w14:paraId="346E9A1F" w14:textId="77777777" w:rsidTr="00073C17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56A726" w14:textId="0D516298" w:rsidR="00B94C08" w:rsidRDefault="00007ED8" w:rsidP="001278B1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>I can only get the full experience of college or university this way.</w:t>
                  </w:r>
                </w:p>
                <w:p w14:paraId="20572388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9FACE9E" w14:textId="74BD4F74" w:rsidR="00B94C0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470033351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A5EA0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35D55A0E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nil"/>
                    <w:bottom w:val="nil"/>
                  </w:tcBorders>
                </w:tcPr>
                <w:p w14:paraId="54EC945D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</w:tcPr>
                <w:p w14:paraId="1304A65B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  <w:tr w:rsidR="00B94C08" w14:paraId="3FC70F7C" w14:textId="77777777" w:rsidTr="00073C17">
              <w:tc>
                <w:tcPr>
                  <w:tcW w:w="474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1B5F6C" w14:textId="0533E444" w:rsidR="00B94C08" w:rsidRDefault="00007ED8" w:rsidP="001278B1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sz w:val="32"/>
                      <w:szCs w:val="32"/>
                    </w:rPr>
                    <w:t xml:space="preserve">There is not enough help with </w:t>
                  </w:r>
                  <w:r w:rsidRPr="00DD08BB">
                    <w:rPr>
                      <w:sz w:val="32"/>
                      <w:szCs w:val="32"/>
                    </w:rPr>
                    <w:t xml:space="preserve">living costs </w:t>
                  </w:r>
                  <w:r w:rsidR="00B164C8">
                    <w:rPr>
                      <w:sz w:val="32"/>
                      <w:szCs w:val="32"/>
                    </w:rPr>
                    <w:t>for people who</w:t>
                  </w:r>
                  <w:r>
                    <w:rPr>
                      <w:sz w:val="32"/>
                      <w:szCs w:val="32"/>
                    </w:rPr>
                    <w:t xml:space="preserve"> study part time or by distance learning.</w:t>
                  </w:r>
                </w:p>
                <w:p w14:paraId="3F2862A3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29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5CEE18" w14:textId="26158809" w:rsidR="00B94C0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487248011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0726D142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1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7368FD7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3020" w:type="dxa"/>
                  <w:tcBorders>
                    <w:left w:val="nil"/>
                  </w:tcBorders>
                </w:tcPr>
                <w:p w14:paraId="03391429" w14:textId="77777777" w:rsidR="00B94C08" w:rsidRDefault="00B94C0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</w:tc>
            </w:tr>
          </w:tbl>
          <w:p w14:paraId="51A0DFB4" w14:textId="77777777" w:rsidR="00B94C08" w:rsidRPr="003C00A5" w:rsidRDefault="00B94C08" w:rsidP="001278B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DD08BB" w:rsidRPr="003C00A5" w14:paraId="52B77090" w14:textId="77777777" w:rsidTr="000A6B22">
        <w:tc>
          <w:tcPr>
            <w:tcW w:w="3369" w:type="dxa"/>
          </w:tcPr>
          <w:p w14:paraId="5EBC77FC" w14:textId="643F1CFC" w:rsidR="00DD08BB" w:rsidRPr="006222C3" w:rsidRDefault="00BF7A37" w:rsidP="001278B1">
            <w:pPr>
              <w:spacing w:line="360" w:lineRule="auto"/>
              <w:rPr>
                <w:noProof/>
              </w:rPr>
            </w:pPr>
            <w:r w:rsidRPr="00BF7A37">
              <w:rPr>
                <w:noProof/>
              </w:rPr>
              <w:lastRenderedPageBreak/>
              <w:drawing>
                <wp:anchor distT="0" distB="0" distL="114300" distR="114300" simplePos="0" relativeHeight="251658302" behindDoc="0" locked="0" layoutInCell="1" allowOverlap="1" wp14:anchorId="6447CF61" wp14:editId="12A3F8F0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355600</wp:posOffset>
                  </wp:positionV>
                  <wp:extent cx="1485900" cy="1485900"/>
                  <wp:effectExtent l="0" t="0" r="0" b="0"/>
                  <wp:wrapSquare wrapText="bothSides"/>
                  <wp:docPr id="369587626" name="Picture 1" descr="An invoice page with a pound sign below column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9587626" name="Picture 1" descr="An invoice page with a pound sign below columns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37"/>
              <w:gridCol w:w="1302"/>
            </w:tblGrid>
            <w:tr w:rsidR="00BF7A37" w14:paraId="61ED4A67" w14:textId="77777777" w:rsidTr="00BF7A37">
              <w:tc>
                <w:tcPr>
                  <w:tcW w:w="4737" w:type="dxa"/>
                </w:tcPr>
                <w:p w14:paraId="34AD1904" w14:textId="77777777" w:rsidR="00BF7A37" w:rsidRDefault="00BF7A37" w:rsidP="00BF7A37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There is not enough help with </w:t>
                  </w:r>
                  <w:r w:rsidRPr="00DD08BB">
                    <w:rPr>
                      <w:b/>
                      <w:bCs/>
                      <w:sz w:val="32"/>
                      <w:szCs w:val="32"/>
                    </w:rPr>
                    <w:t>tuition fees</w:t>
                  </w:r>
                  <w:r w:rsidRPr="00DD08BB">
                    <w:rPr>
                      <w:sz w:val="32"/>
                      <w:szCs w:val="32"/>
                    </w:rPr>
                    <w:t xml:space="preserve"> </w:t>
                  </w:r>
                  <w:r>
                    <w:rPr>
                      <w:sz w:val="32"/>
                      <w:szCs w:val="32"/>
                    </w:rPr>
                    <w:t>for people who study part time or do distance learning.</w:t>
                  </w:r>
                </w:p>
                <w:p w14:paraId="6FA589B7" w14:textId="77777777" w:rsidR="00BF7A37" w:rsidRDefault="00BF7A37" w:rsidP="00BF7A37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3CA11476" w14:textId="77777777" w:rsidR="00BF7A37" w:rsidRPr="00DD08BB" w:rsidRDefault="00BF7A37" w:rsidP="00BF7A37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 w:rsidRPr="00DD08BB">
                    <w:rPr>
                      <w:b/>
                      <w:bCs/>
                      <w:sz w:val="32"/>
                      <w:szCs w:val="32"/>
                    </w:rPr>
                    <w:t>Tuition fees</w:t>
                  </w:r>
                  <w:r w:rsidRPr="00DD08BB">
                    <w:rPr>
                      <w:sz w:val="32"/>
                      <w:szCs w:val="32"/>
                    </w:rPr>
                    <w:t xml:space="preserve"> are the bills that universities charge for </w:t>
                  </w:r>
                  <w:r>
                    <w:rPr>
                      <w:sz w:val="32"/>
                      <w:szCs w:val="32"/>
                    </w:rPr>
                    <w:t>teaching</w:t>
                  </w:r>
                  <w:r w:rsidRPr="00DD08BB">
                    <w:rPr>
                      <w:sz w:val="32"/>
                      <w:szCs w:val="32"/>
                    </w:rPr>
                    <w:t>.</w:t>
                  </w:r>
                </w:p>
                <w:p w14:paraId="019F86CA" w14:textId="77777777" w:rsidR="00BF7A37" w:rsidRDefault="00BF7A37" w:rsidP="00BF7A37">
                  <w:pPr>
                    <w:rPr>
                      <w:sz w:val="32"/>
                      <w:szCs w:val="32"/>
                    </w:rPr>
                  </w:pPr>
                </w:p>
              </w:tc>
              <w:tc>
                <w:tcPr>
                  <w:tcW w:w="1302" w:type="dxa"/>
                </w:tcPr>
                <w:p w14:paraId="6002AE80" w14:textId="77BC11C0" w:rsidR="00BF7A37" w:rsidRDefault="00451930" w:rsidP="00BF7A37">
                  <w:pPr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-650368625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  <w:tr w:rsidR="00BF7A37" w14:paraId="094C2538" w14:textId="77777777" w:rsidTr="00BF7A37">
              <w:tc>
                <w:tcPr>
                  <w:tcW w:w="4737" w:type="dxa"/>
                </w:tcPr>
                <w:p w14:paraId="5A8F7DF0" w14:textId="77777777" w:rsidR="00BF7A37" w:rsidRDefault="00BF7A37" w:rsidP="00BF7A37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have another thought.</w:t>
                  </w:r>
                </w:p>
                <w:p w14:paraId="674C37EB" w14:textId="4DDF41BE" w:rsidR="00BF7A37" w:rsidRDefault="00BF7A37" w:rsidP="00BF7A37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Write or type it below:</w:t>
                  </w:r>
                </w:p>
              </w:tc>
              <w:tc>
                <w:tcPr>
                  <w:tcW w:w="1302" w:type="dxa"/>
                </w:tcPr>
                <w:p w14:paraId="720A1ECA" w14:textId="74A7CF16" w:rsidR="00BF7A37" w:rsidRDefault="00451930" w:rsidP="00BF7A37">
                  <w:pPr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11915906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</w:tc>
            </w:tr>
          </w:tbl>
          <w:p w14:paraId="7F53F3A8" w14:textId="77777777" w:rsidR="00DD08BB" w:rsidRPr="00DD08BB" w:rsidRDefault="00DD08BB">
            <w:pPr>
              <w:rPr>
                <w:sz w:val="32"/>
                <w:szCs w:val="32"/>
              </w:rPr>
            </w:pPr>
          </w:p>
        </w:tc>
      </w:tr>
      <w:tr w:rsidR="00BF7A37" w:rsidRPr="003C00A5" w14:paraId="2A5BDD5E" w14:textId="77777777" w:rsidTr="000A6B22">
        <w:tc>
          <w:tcPr>
            <w:tcW w:w="9634" w:type="dxa"/>
            <w:gridSpan w:val="2"/>
          </w:tcPr>
          <w:p w14:paraId="5C43B678" w14:textId="77777777" w:rsidR="00BF7A37" w:rsidRDefault="00BF7A37" w:rsidP="00BF7A37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414B9CF0" w14:textId="77777777" w:rsidR="00BF7A37" w:rsidRDefault="00BF7A37" w:rsidP="00BF7A37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51BBBD59" w14:textId="77777777" w:rsidR="00BF7A37" w:rsidRPr="00BF7A37" w:rsidRDefault="00BF7A37" w:rsidP="00BF7A37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</w:tc>
      </w:tr>
    </w:tbl>
    <w:p w14:paraId="5ED4EF53" w14:textId="77777777" w:rsidR="007228B6" w:rsidRDefault="007228B6" w:rsidP="006D7ACE">
      <w:pPr>
        <w:pStyle w:val="Heading2"/>
        <w:spacing w:line="360" w:lineRule="auto"/>
      </w:pPr>
    </w:p>
    <w:p w14:paraId="3F296FFF" w14:textId="77777777" w:rsidR="0025211D" w:rsidRDefault="0025211D" w:rsidP="006D7ACE">
      <w:pPr>
        <w:pStyle w:val="Heading2"/>
        <w:spacing w:line="360" w:lineRule="auto"/>
      </w:pPr>
    </w:p>
    <w:p w14:paraId="0E8A47E3" w14:textId="77777777" w:rsidR="0025211D" w:rsidRDefault="0025211D" w:rsidP="006D7ACE">
      <w:pPr>
        <w:pStyle w:val="Heading2"/>
        <w:spacing w:line="360" w:lineRule="auto"/>
      </w:pPr>
    </w:p>
    <w:p w14:paraId="64530917" w14:textId="77777777" w:rsidR="0025211D" w:rsidRDefault="0025211D" w:rsidP="006D7ACE">
      <w:pPr>
        <w:pStyle w:val="Heading2"/>
        <w:spacing w:line="360" w:lineRule="auto"/>
      </w:pPr>
    </w:p>
    <w:p w14:paraId="61E717DD" w14:textId="60716CE9" w:rsidR="0025211D" w:rsidRDefault="0025211D" w:rsidP="006D7ACE">
      <w:pPr>
        <w:pStyle w:val="Heading2"/>
        <w:spacing w:line="360" w:lineRule="auto"/>
      </w:pPr>
    </w:p>
    <w:p w14:paraId="035C69FA" w14:textId="77777777" w:rsidR="00073C17" w:rsidRDefault="00073C17" w:rsidP="00073C17"/>
    <w:p w14:paraId="21001B09" w14:textId="77777777" w:rsidR="00073C17" w:rsidRDefault="00073C17" w:rsidP="00073C17"/>
    <w:p w14:paraId="2A4EBAAF" w14:textId="77777777" w:rsidR="00073C17" w:rsidRDefault="00073C17" w:rsidP="00073C17"/>
    <w:p w14:paraId="61EF48EE" w14:textId="77777777" w:rsidR="00073C17" w:rsidRDefault="00073C17" w:rsidP="00073C17"/>
    <w:p w14:paraId="74F030CA" w14:textId="77777777" w:rsidR="00073C17" w:rsidRPr="00073C17" w:rsidRDefault="00073C17" w:rsidP="00073C17"/>
    <w:p w14:paraId="629C1C2C" w14:textId="442F65B9" w:rsidR="0025211D" w:rsidRDefault="0025211D" w:rsidP="16730EB4"/>
    <w:p w14:paraId="48014CA7" w14:textId="08B97F22" w:rsidR="0025211D" w:rsidRDefault="0025211D" w:rsidP="16730EB4"/>
    <w:p w14:paraId="1A42B905" w14:textId="3064F45A" w:rsidR="0025211D" w:rsidRDefault="0025211D" w:rsidP="16730EB4"/>
    <w:p w14:paraId="3E0EDBD7" w14:textId="1B071FAC" w:rsidR="00BF7A37" w:rsidRDefault="00BF7A37" w:rsidP="00BF7A37"/>
    <w:p w14:paraId="3067BC19" w14:textId="4D95DDB2" w:rsidR="007228B6" w:rsidRDefault="00007ED8" w:rsidP="006D7ACE">
      <w:pPr>
        <w:pStyle w:val="Heading2"/>
        <w:spacing w:line="360" w:lineRule="auto"/>
      </w:pPr>
      <w:r>
        <w:lastRenderedPageBreak/>
        <w:t>Question 8</w:t>
      </w:r>
    </w:p>
    <w:tbl>
      <w:tblPr>
        <w:tblStyle w:val="TableGridLight"/>
        <w:tblW w:w="963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007ED8" w:rsidRPr="0028701D" w14:paraId="46B14229" w14:textId="77777777" w:rsidTr="00007ED8">
        <w:tc>
          <w:tcPr>
            <w:tcW w:w="3369" w:type="dxa"/>
          </w:tcPr>
          <w:p w14:paraId="01E87E0F" w14:textId="2945AE07" w:rsidR="00007ED8" w:rsidRPr="00C32B13" w:rsidRDefault="00007ED8" w:rsidP="001278B1">
            <w:pPr>
              <w:spacing w:line="360" w:lineRule="auto"/>
              <w:rPr>
                <w:noProof/>
              </w:rPr>
            </w:pPr>
            <w:r w:rsidRPr="004D0594">
              <w:rPr>
                <w:noProof/>
              </w:rPr>
              <w:drawing>
                <wp:anchor distT="0" distB="0" distL="114300" distR="114300" simplePos="0" relativeHeight="251658288" behindDoc="0" locked="0" layoutInCell="1" allowOverlap="1" wp14:anchorId="725ADBE8" wp14:editId="123AA0CB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160020</wp:posOffset>
                  </wp:positionV>
                  <wp:extent cx="1623695" cy="1623695"/>
                  <wp:effectExtent l="0" t="0" r="0" b="0"/>
                  <wp:wrapSquare wrapText="bothSides"/>
                  <wp:docPr id="247744810" name="Picture 1" descr="A hand holding a fan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744810" name="Picture 1" descr="A hand holding a fan of bank notes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F38B81A" w14:textId="77777777" w:rsidR="00007ED8" w:rsidRDefault="00007ED8" w:rsidP="001278B1">
            <w:pPr>
              <w:spacing w:line="360" w:lineRule="auto"/>
              <w:rPr>
                <w:sz w:val="32"/>
              </w:rPr>
            </w:pPr>
          </w:p>
          <w:p w14:paraId="4DFB8F32" w14:textId="57820ED1" w:rsidR="00007ED8" w:rsidRPr="0028701D" w:rsidRDefault="00007ED8" w:rsidP="001278B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The government supports disabled students</w:t>
            </w:r>
            <w:r w:rsidR="00BA42D1">
              <w:rPr>
                <w:sz w:val="32"/>
              </w:rPr>
              <w:t xml:space="preserve"> at university</w:t>
            </w:r>
            <w:r>
              <w:rPr>
                <w:sz w:val="32"/>
              </w:rPr>
              <w:t xml:space="preserve"> by giving them money called the </w:t>
            </w:r>
            <w:r w:rsidRPr="0028701D">
              <w:rPr>
                <w:b/>
                <w:bCs/>
                <w:sz w:val="32"/>
              </w:rPr>
              <w:t>Disabled Student</w:t>
            </w:r>
            <w:r>
              <w:rPr>
                <w:b/>
                <w:bCs/>
                <w:sz w:val="32"/>
              </w:rPr>
              <w:t>s</w:t>
            </w:r>
            <w:r w:rsidRPr="0028701D">
              <w:rPr>
                <w:b/>
                <w:bCs/>
                <w:sz w:val="32"/>
              </w:rPr>
              <w:t xml:space="preserve"> Allowance</w:t>
            </w:r>
            <w:r>
              <w:rPr>
                <w:b/>
                <w:bCs/>
                <w:sz w:val="32"/>
              </w:rPr>
              <w:t xml:space="preserve">, </w:t>
            </w:r>
            <w:r>
              <w:rPr>
                <w:sz w:val="32"/>
              </w:rPr>
              <w:t>or DSA for short.</w:t>
            </w:r>
          </w:p>
        </w:tc>
      </w:tr>
      <w:tr w:rsidR="005331B5" w:rsidRPr="0028701D" w14:paraId="45F9197F" w14:textId="77777777" w:rsidTr="00007ED8">
        <w:tc>
          <w:tcPr>
            <w:tcW w:w="3369" w:type="dxa"/>
          </w:tcPr>
          <w:p w14:paraId="41F164AB" w14:textId="330926B6" w:rsidR="005331B5" w:rsidRPr="004D0594" w:rsidRDefault="00381ECA" w:rsidP="001278B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305" behindDoc="0" locked="0" layoutInCell="1" allowOverlap="1" wp14:anchorId="011EEF16" wp14:editId="764BD382">
                  <wp:simplePos x="0" y="0"/>
                  <wp:positionH relativeFrom="column">
                    <wp:posOffset>1583</wp:posOffset>
                  </wp:positionH>
                  <wp:positionV relativeFrom="paragraph">
                    <wp:posOffset>1190</wp:posOffset>
                  </wp:positionV>
                  <wp:extent cx="2002155" cy="2736215"/>
                  <wp:effectExtent l="0" t="0" r="0" b="6985"/>
                  <wp:wrapSquare wrapText="bothSides"/>
                  <wp:docPr id="1395735470" name="Picture 18" descr="A Scotland flag and a pile of money surrounded by radiating lin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5735470" name="Picture 18" descr="A Scotland flag and a pile of money surrounded by radiating lines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736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51C2196" w14:textId="77777777" w:rsidR="005331B5" w:rsidRDefault="005331B5" w:rsidP="001278B1">
            <w:pPr>
              <w:spacing w:line="360" w:lineRule="auto"/>
              <w:rPr>
                <w:sz w:val="32"/>
              </w:rPr>
            </w:pPr>
          </w:p>
          <w:p w14:paraId="6BBD3CD7" w14:textId="77777777" w:rsidR="005331B5" w:rsidRDefault="005331B5" w:rsidP="001278B1">
            <w:pPr>
              <w:spacing w:line="360" w:lineRule="auto"/>
              <w:rPr>
                <w:sz w:val="32"/>
              </w:rPr>
            </w:pPr>
            <w:r w:rsidRPr="005331B5">
              <w:rPr>
                <w:sz w:val="32"/>
              </w:rPr>
              <w:t xml:space="preserve">Disabled Students Allowance is different in different parts of the UK. </w:t>
            </w:r>
          </w:p>
          <w:p w14:paraId="4212184F" w14:textId="77777777" w:rsidR="005331B5" w:rsidRDefault="005331B5" w:rsidP="001278B1">
            <w:pPr>
              <w:spacing w:line="360" w:lineRule="auto"/>
              <w:rPr>
                <w:sz w:val="32"/>
              </w:rPr>
            </w:pPr>
          </w:p>
          <w:p w14:paraId="6AD13EC6" w14:textId="77777777" w:rsidR="005331B5" w:rsidRDefault="005331B5" w:rsidP="001278B1">
            <w:pPr>
              <w:spacing w:line="360" w:lineRule="auto"/>
              <w:rPr>
                <w:sz w:val="32"/>
              </w:rPr>
            </w:pPr>
            <w:r w:rsidRPr="005331B5">
              <w:rPr>
                <w:sz w:val="32"/>
              </w:rPr>
              <w:t xml:space="preserve">Students who live in Scotland when they ask to go to university get </w:t>
            </w:r>
            <w:r w:rsidRPr="005331B5">
              <w:rPr>
                <w:b/>
                <w:bCs/>
                <w:sz w:val="32"/>
              </w:rPr>
              <w:t>Scottish Disabled Students Allowance</w:t>
            </w:r>
            <w:r w:rsidRPr="005331B5">
              <w:rPr>
                <w:sz w:val="32"/>
              </w:rPr>
              <w:t>.</w:t>
            </w:r>
          </w:p>
          <w:p w14:paraId="6752D4E4" w14:textId="77777777" w:rsidR="0025211D" w:rsidRDefault="0025211D" w:rsidP="001278B1">
            <w:pPr>
              <w:spacing w:line="360" w:lineRule="auto"/>
              <w:rPr>
                <w:sz w:val="32"/>
              </w:rPr>
            </w:pPr>
          </w:p>
          <w:p w14:paraId="64AFC3D8" w14:textId="55D406B4" w:rsidR="0025211D" w:rsidRDefault="0025211D" w:rsidP="001278B1">
            <w:pPr>
              <w:spacing w:line="360" w:lineRule="auto"/>
              <w:rPr>
                <w:sz w:val="32"/>
              </w:rPr>
            </w:pPr>
          </w:p>
        </w:tc>
      </w:tr>
      <w:tr w:rsidR="00007ED8" w:rsidRPr="001011C5" w14:paraId="6CE6EE8F" w14:textId="77777777" w:rsidTr="000A6B22">
        <w:tc>
          <w:tcPr>
            <w:tcW w:w="3369" w:type="dxa"/>
          </w:tcPr>
          <w:p w14:paraId="1944064C" w14:textId="77777777" w:rsidR="00007ED8" w:rsidRPr="00C32B13" w:rsidRDefault="00007ED8" w:rsidP="001278B1">
            <w:pPr>
              <w:spacing w:line="360" w:lineRule="auto"/>
              <w:rPr>
                <w:noProof/>
              </w:rPr>
            </w:pPr>
            <w:r w:rsidRPr="004D0594">
              <w:rPr>
                <w:noProof/>
              </w:rPr>
              <w:drawing>
                <wp:anchor distT="0" distB="0" distL="114300" distR="114300" simplePos="0" relativeHeight="251658289" behindDoc="0" locked="0" layoutInCell="1" allowOverlap="1" wp14:anchorId="537CDA77" wp14:editId="6E374583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147438</wp:posOffset>
                  </wp:positionV>
                  <wp:extent cx="2002155" cy="2002155"/>
                  <wp:effectExtent l="0" t="0" r="0" b="0"/>
                  <wp:wrapSquare wrapText="bothSides"/>
                  <wp:docPr id="1406595621" name="Picture 1" descr="2 people looking at paperwork together at a ta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595621" name="Picture 1" descr="2 people looking at paperwork together at a table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1B25E8F" w14:textId="77777777" w:rsidR="00007ED8" w:rsidRDefault="00007ED8" w:rsidP="001278B1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To get Disabled Students Allowance, students have to:</w:t>
            </w:r>
          </w:p>
          <w:p w14:paraId="12E282B2" w14:textId="77777777" w:rsidR="00007ED8" w:rsidRDefault="00007ED8" w:rsidP="001278B1">
            <w:pPr>
              <w:spacing w:line="360" w:lineRule="auto"/>
              <w:rPr>
                <w:sz w:val="32"/>
              </w:rPr>
            </w:pPr>
          </w:p>
          <w:p w14:paraId="16BCABFA" w14:textId="77777777" w:rsidR="00007ED8" w:rsidRDefault="00007ED8" w:rsidP="001278B1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work with a Disability Advisor</w:t>
            </w:r>
          </w:p>
          <w:p w14:paraId="5F1E49F8" w14:textId="77777777" w:rsidR="00007ED8" w:rsidRDefault="00007ED8" w:rsidP="001278B1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ask their doctor to send information</w:t>
            </w:r>
          </w:p>
          <w:p w14:paraId="2808991E" w14:textId="77777777" w:rsidR="00007ED8" w:rsidRPr="001011C5" w:rsidRDefault="00007ED8" w:rsidP="001278B1">
            <w:pPr>
              <w:pStyle w:val="ListParagraph"/>
              <w:numPr>
                <w:ilvl w:val="0"/>
                <w:numId w:val="19"/>
              </w:num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meet a Needs Assessor</w:t>
            </w:r>
          </w:p>
        </w:tc>
      </w:tr>
      <w:tr w:rsidR="00007ED8" w14:paraId="581FDCDC" w14:textId="77777777" w:rsidTr="000A6B22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2EF24F11" w14:textId="77777777" w:rsidR="00007ED8" w:rsidRPr="00C32B13" w:rsidRDefault="00007ED8" w:rsidP="001278B1">
            <w:pPr>
              <w:spacing w:line="360" w:lineRule="auto"/>
              <w:rPr>
                <w:noProof/>
              </w:rPr>
            </w:pPr>
            <w:r w:rsidRPr="007228B6">
              <w:rPr>
                <w:noProof/>
              </w:rPr>
              <w:lastRenderedPageBreak/>
              <w:drawing>
                <wp:anchor distT="0" distB="0" distL="114300" distR="114300" simplePos="0" relativeHeight="251658290" behindDoc="0" locked="0" layoutInCell="1" allowOverlap="1" wp14:anchorId="5968C075" wp14:editId="5972B484">
                  <wp:simplePos x="0" y="0"/>
                  <wp:positionH relativeFrom="column">
                    <wp:posOffset>4785</wp:posOffset>
                  </wp:positionH>
                  <wp:positionV relativeFrom="paragraph">
                    <wp:posOffset>384</wp:posOffset>
                  </wp:positionV>
                  <wp:extent cx="2002155" cy="2002155"/>
                  <wp:effectExtent l="0" t="0" r="0" b="0"/>
                  <wp:wrapSquare wrapText="bothSides"/>
                  <wp:docPr id="1978055185" name="Picture 1" descr="A wo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8055185" name="Picture 1" descr="A woman thinking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20D01BDD" w14:textId="77777777" w:rsidR="00007ED8" w:rsidRDefault="00007ED8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39C8C0B3" w14:textId="77777777" w:rsidR="00007ED8" w:rsidRDefault="00007ED8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8. What was it like for you applying for </w:t>
            </w:r>
            <w:r w:rsidR="005331B5">
              <w:rPr>
                <w:b/>
                <w:bCs/>
                <w:sz w:val="36"/>
                <w:szCs w:val="36"/>
              </w:rPr>
              <w:t xml:space="preserve">Scottish </w:t>
            </w:r>
            <w:r>
              <w:rPr>
                <w:b/>
                <w:bCs/>
                <w:sz w:val="36"/>
                <w:szCs w:val="36"/>
              </w:rPr>
              <w:t>Disabled Students Allowance?</w:t>
            </w:r>
          </w:p>
          <w:p w14:paraId="3064737C" w14:textId="77777777" w:rsidR="0025211D" w:rsidRDefault="0025211D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6AC9BB35" w14:textId="0AD1EC71" w:rsidR="0025211D" w:rsidRPr="0025211D" w:rsidRDefault="0025211D" w:rsidP="001278B1">
            <w:pPr>
              <w:spacing w:line="360" w:lineRule="auto"/>
              <w:rPr>
                <w:sz w:val="36"/>
                <w:szCs w:val="36"/>
              </w:rPr>
            </w:pPr>
            <w:r w:rsidRPr="0025211D">
              <w:rPr>
                <w:sz w:val="32"/>
                <w:szCs w:val="32"/>
              </w:rPr>
              <w:t>Tick 1 box.</w:t>
            </w:r>
          </w:p>
        </w:tc>
      </w:tr>
      <w:tr w:rsidR="00007ED8" w14:paraId="001B7912" w14:textId="77777777" w:rsidTr="000A6B22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  <w:tblLook w:val="04A0" w:firstRow="1" w:lastRow="0" w:firstColumn="1" w:lastColumn="0" w:noHBand="0" w:noVBand="1"/>
        </w:tblPrEx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14:paraId="1676112B" w14:textId="7487B924" w:rsidR="00007ED8" w:rsidRPr="00C32B13" w:rsidRDefault="00BF7A37" w:rsidP="001278B1">
            <w:pPr>
              <w:spacing w:line="360" w:lineRule="auto"/>
              <w:rPr>
                <w:noProof/>
              </w:rPr>
            </w:pPr>
            <w:r w:rsidRPr="00BF7A37">
              <w:rPr>
                <w:noProof/>
              </w:rPr>
              <w:drawing>
                <wp:anchor distT="0" distB="0" distL="114300" distR="114300" simplePos="0" relativeHeight="251658303" behindDoc="0" locked="0" layoutInCell="1" allowOverlap="1" wp14:anchorId="15D68F6B" wp14:editId="14B76C53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1960245</wp:posOffset>
                  </wp:positionV>
                  <wp:extent cx="2002155" cy="2002155"/>
                  <wp:effectExtent l="0" t="0" r="0" b="0"/>
                  <wp:wrapSquare wrapText="bothSides"/>
                  <wp:docPr id="1262788407" name="Picture 1" descr="A woman thinking, with a red cross and a green tick in her thought bubbl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2788407" name="Picture 1" descr="A woman thinking, with a red cross and a green tick in her thought bubble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tcBorders>
              <w:top w:val="nil"/>
              <w:left w:val="nil"/>
              <w:bottom w:val="nil"/>
              <w:right w:val="nil"/>
            </w:tcBorders>
          </w:tcPr>
          <w:p w14:paraId="4A7D516C" w14:textId="77777777" w:rsidR="00007ED8" w:rsidRDefault="00007ED8" w:rsidP="001278B1">
            <w:pPr>
              <w:spacing w:line="360" w:lineRule="auto"/>
              <w:rPr>
                <w:sz w:val="32"/>
              </w:rPr>
            </w:pPr>
          </w:p>
          <w:tbl>
            <w:tblPr>
              <w:tblStyle w:val="TableGrid"/>
              <w:tblW w:w="9058" w:type="dxa"/>
              <w:tblLook w:val="04A0" w:firstRow="1" w:lastRow="0" w:firstColumn="1" w:lastColumn="0" w:noHBand="0" w:noVBand="1"/>
            </w:tblPr>
            <w:tblGrid>
              <w:gridCol w:w="4744"/>
              <w:gridCol w:w="1294"/>
              <w:gridCol w:w="3020"/>
            </w:tblGrid>
            <w:tr w:rsidR="00007ED8" w14:paraId="412BCA1D" w14:textId="77777777" w:rsidTr="001278B1">
              <w:tc>
                <w:tcPr>
                  <w:tcW w:w="47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A97BEB" w14:textId="77777777" w:rsidR="00007ED8" w:rsidRDefault="00007ED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3503BE7D" w14:textId="77777777" w:rsidR="00007ED8" w:rsidRDefault="00007ED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91" behindDoc="0" locked="0" layoutInCell="1" allowOverlap="1" wp14:anchorId="39004609" wp14:editId="20840498">
                        <wp:simplePos x="0" y="0"/>
                        <wp:positionH relativeFrom="column">
                          <wp:posOffset>2294255</wp:posOffset>
                        </wp:positionH>
                        <wp:positionV relativeFrom="paragraph">
                          <wp:posOffset>308610</wp:posOffset>
                        </wp:positionV>
                        <wp:extent cx="314325" cy="314325"/>
                        <wp:effectExtent l="0" t="0" r="9525" b="9525"/>
                        <wp:wrapSquare wrapText="bothSides"/>
                        <wp:docPr id="401711612" name="Picture 401711612" descr="Tick Ye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Tick Ye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43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6BAF8C43" w14:textId="77777777" w:rsidR="00007ED8" w:rsidRPr="006730AD" w:rsidRDefault="00007ED8" w:rsidP="001278B1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It was fairly easy. 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A4D1C9" w14:textId="77777777" w:rsidR="00007ED8" w:rsidRDefault="00007ED8" w:rsidP="001278B1">
                  <w:pPr>
                    <w:spacing w:line="360" w:lineRule="auto"/>
                    <w:rPr>
                      <w:rFonts w:ascii="MS Gothic" w:eastAsia="MS Gothic" w:hAnsi="MS Gothic"/>
                      <w:sz w:val="40"/>
                    </w:rPr>
                  </w:pPr>
                </w:p>
                <w:p w14:paraId="7610F823" w14:textId="1539D105" w:rsidR="00007ED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631513883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040C5B0B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0D6014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  <w:tr w:rsidR="00007ED8" w14:paraId="087BBA84" w14:textId="77777777" w:rsidTr="001278B1">
              <w:tc>
                <w:tcPr>
                  <w:tcW w:w="47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F59520" w14:textId="77777777" w:rsidR="00007ED8" w:rsidRDefault="00007ED8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</w:p>
                <w:p w14:paraId="3366B741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92" behindDoc="0" locked="0" layoutInCell="1" allowOverlap="1" wp14:anchorId="39463404" wp14:editId="03B1107E">
                        <wp:simplePos x="0" y="0"/>
                        <wp:positionH relativeFrom="column">
                          <wp:posOffset>2295052</wp:posOffset>
                        </wp:positionH>
                        <wp:positionV relativeFrom="paragraph">
                          <wp:posOffset>304800</wp:posOffset>
                        </wp:positionV>
                        <wp:extent cx="304800" cy="304800"/>
                        <wp:effectExtent l="0" t="0" r="0" b="0"/>
                        <wp:wrapSquare wrapText="bothSides"/>
                        <wp:docPr id="1605789270" name="Picture 1605789270" descr="Cross N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ross N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0480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06910F29" w14:textId="77777777" w:rsidR="00007ED8" w:rsidRPr="00A33347" w:rsidRDefault="00007ED8" w:rsidP="001278B1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It was too hard. </w:t>
                  </w: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FF4382" w14:textId="77777777" w:rsidR="00007ED8" w:rsidRPr="007228B6" w:rsidRDefault="00007ED8" w:rsidP="001278B1">
                  <w:pPr>
                    <w:spacing w:line="360" w:lineRule="auto"/>
                    <w:rPr>
                      <w:sz w:val="40"/>
                      <w:szCs w:val="36"/>
                    </w:rPr>
                  </w:pPr>
                </w:p>
                <w:p w14:paraId="2CCD7AC4" w14:textId="23795F22" w:rsidR="00007ED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136074508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2011D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61EB6EF1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0C072B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  <w:tr w:rsidR="00007ED8" w14:paraId="703D2EF6" w14:textId="77777777" w:rsidTr="001278B1">
              <w:tc>
                <w:tcPr>
                  <w:tcW w:w="474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FD6C44F" w14:textId="77777777" w:rsidR="00007ED8" w:rsidRDefault="00007ED8" w:rsidP="001278B1">
                  <w:pPr>
                    <w:rPr>
                      <w:sz w:val="32"/>
                      <w:szCs w:val="32"/>
                    </w:rPr>
                  </w:pPr>
                  <w:r w:rsidRPr="00C32B13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93" behindDoc="0" locked="0" layoutInCell="1" allowOverlap="1" wp14:anchorId="05A114A8" wp14:editId="3AD25A03">
                            <wp:simplePos x="0" y="0"/>
                            <wp:positionH relativeFrom="column">
                              <wp:posOffset>2229485</wp:posOffset>
                            </wp:positionH>
                            <wp:positionV relativeFrom="paragraph">
                              <wp:posOffset>68816</wp:posOffset>
                            </wp:positionV>
                            <wp:extent cx="461645" cy="569595"/>
                            <wp:effectExtent l="0" t="0" r="0" b="1905"/>
                            <wp:wrapSquare wrapText="bothSides"/>
                            <wp:docPr id="1081625102" name="Text Box 2" descr="question mark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1645" cy="5695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0966C68" w14:textId="79F320D3" w:rsidR="00007ED8" w:rsidRPr="00CA2A3F" w:rsidRDefault="00007ED8" w:rsidP="00007ED8">
                                        <w:pPr>
                                          <w:rPr>
                                            <w:b/>
                                            <w:bCs/>
                                            <w:color w:val="00B0F0"/>
                                            <w:sz w:val="64"/>
                                            <w:szCs w:val="64"/>
                                          </w:rPr>
                                        </w:pPr>
                                      </w:p>
                                      <w:p w14:paraId="35C9B6C9" w14:textId="77777777" w:rsidR="00007ED8" w:rsidRDefault="00007ED8" w:rsidP="00007ED8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5A114A8" id="_x0000_s1027" type="#_x0000_t202" alt="question mark" style="position:absolute;margin-left:175.55pt;margin-top:5.4pt;width:36.35pt;height:44.85pt;z-index:25165829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" stroked="f">
                            <v:textbox>
                              <w:txbxContent>
                                <w:p w14:paraId="50966C68" w14:textId="79F320D3" w:rsidR="00007ED8" w:rsidRPr="00CA2A3F" w:rsidRDefault="00007ED8" w:rsidP="00007ED8">
                                  <w:pPr>
                                    <w:rPr>
                                      <w:b/>
                                      <w:bCs/>
                                      <w:color w:val="00B0F0"/>
                                      <w:sz w:val="64"/>
                                      <w:szCs w:val="64"/>
                                    </w:rPr>
                                  </w:pPr>
                                </w:p>
                                <w:p w14:paraId="35C9B6C9" w14:textId="77777777" w:rsidR="00007ED8" w:rsidRDefault="00007ED8" w:rsidP="00007ED8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3D35C046" w14:textId="21DB7F37" w:rsidR="00007ED8" w:rsidRPr="00C32B13" w:rsidRDefault="00007ED8" w:rsidP="005C6BA5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 xml:space="preserve">I </w:t>
                  </w:r>
                  <w:r w:rsidR="005C6BA5">
                    <w:rPr>
                      <w:sz w:val="32"/>
                      <w:szCs w:val="32"/>
                    </w:rPr>
                    <w:t>have never had Scottish Disabled Students Allowance.</w:t>
                  </w:r>
                </w:p>
                <w:p w14:paraId="521E1266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  <w:tc>
                <w:tcPr>
                  <w:tcW w:w="12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6B4AC24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  <w:p w14:paraId="3C3CE028" w14:textId="2A9783E4" w:rsidR="00007ED8" w:rsidRDefault="00451930" w:rsidP="001278B1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2057126004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C2011D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06703AC6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  <w:tc>
                <w:tcPr>
                  <w:tcW w:w="30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8B620C" w14:textId="77777777" w:rsidR="00007ED8" w:rsidRDefault="00007ED8" w:rsidP="001278B1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</w:tbl>
          <w:p w14:paraId="763F93F1" w14:textId="77777777" w:rsidR="00007ED8" w:rsidRDefault="00007ED8" w:rsidP="001278B1">
            <w:pPr>
              <w:spacing w:line="360" w:lineRule="auto"/>
              <w:rPr>
                <w:sz w:val="32"/>
              </w:rPr>
            </w:pPr>
          </w:p>
        </w:tc>
      </w:tr>
    </w:tbl>
    <w:p w14:paraId="6B6D369D" w14:textId="77777777" w:rsidR="0025211D" w:rsidRDefault="0025211D" w:rsidP="00B15DC6">
      <w:pPr>
        <w:pStyle w:val="Heading2"/>
        <w:spacing w:line="360" w:lineRule="auto"/>
      </w:pPr>
    </w:p>
    <w:p w14:paraId="25B4F5E9" w14:textId="77777777" w:rsidR="0025211D" w:rsidRDefault="0025211D" w:rsidP="00B15DC6">
      <w:pPr>
        <w:pStyle w:val="Heading2"/>
        <w:spacing w:line="360" w:lineRule="auto"/>
      </w:pPr>
    </w:p>
    <w:p w14:paraId="0F67B02A" w14:textId="77777777" w:rsidR="0025211D" w:rsidRDefault="0025211D" w:rsidP="00B15DC6">
      <w:pPr>
        <w:pStyle w:val="Heading2"/>
        <w:spacing w:line="360" w:lineRule="auto"/>
      </w:pPr>
    </w:p>
    <w:p w14:paraId="68E098B3" w14:textId="2A4AB753" w:rsidR="00B15DC6" w:rsidRDefault="00B15DC6" w:rsidP="00B15DC6">
      <w:pPr>
        <w:pStyle w:val="Heading2"/>
        <w:spacing w:line="360" w:lineRule="auto"/>
      </w:pPr>
      <w:r>
        <w:lastRenderedPageBreak/>
        <w:t>Question 9</w:t>
      </w:r>
    </w:p>
    <w:p w14:paraId="0B4EFF2B" w14:textId="77777777" w:rsidR="00B15DC6" w:rsidRPr="00552A9A" w:rsidRDefault="00B15DC6" w:rsidP="00B15DC6"/>
    <w:tbl>
      <w:tblPr>
        <w:tblStyle w:val="TableGridLight"/>
        <w:tblW w:w="949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6265"/>
      </w:tblGrid>
      <w:tr w:rsidR="00B15DC6" w:rsidRPr="00287A16" w14:paraId="07878DA1" w14:textId="77777777" w:rsidTr="001278B1">
        <w:tc>
          <w:tcPr>
            <w:tcW w:w="3227" w:type="dxa"/>
          </w:tcPr>
          <w:p w14:paraId="709FDCED" w14:textId="6AB43529" w:rsidR="00B15DC6" w:rsidRPr="00287A16" w:rsidRDefault="00B15DC6" w:rsidP="001278B1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94" behindDoc="0" locked="0" layoutInCell="1" allowOverlap="1" wp14:anchorId="1E685FA8" wp14:editId="41F70447">
                  <wp:simplePos x="0" y="0"/>
                  <wp:positionH relativeFrom="column">
                    <wp:posOffset>-68449</wp:posOffset>
                  </wp:positionH>
                  <wp:positionV relativeFrom="paragraph">
                    <wp:posOffset>313690</wp:posOffset>
                  </wp:positionV>
                  <wp:extent cx="2002155" cy="1783715"/>
                  <wp:effectExtent l="0" t="0" r="0" b="6985"/>
                  <wp:wrapSquare wrapText="bothSides"/>
                  <wp:docPr id="1693551738" name="Picture 17" descr="A woman pointing to herself and a fan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551738" name="Picture 17" descr="A woman pointing to herself and a fan of money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783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B19C476" w14:textId="77777777" w:rsidR="00B15DC6" w:rsidRDefault="00B15DC6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6D2C9020" w14:textId="60EAE53F" w:rsidR="00B15DC6" w:rsidRDefault="00B15DC6" w:rsidP="001278B1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9. Can you think of ways </w:t>
            </w:r>
            <w:r w:rsidR="00BF7A37">
              <w:rPr>
                <w:b/>
                <w:bCs/>
                <w:sz w:val="36"/>
                <w:szCs w:val="36"/>
              </w:rPr>
              <w:t xml:space="preserve">the </w:t>
            </w:r>
            <w:r>
              <w:rPr>
                <w:b/>
                <w:bCs/>
                <w:sz w:val="36"/>
                <w:szCs w:val="36"/>
              </w:rPr>
              <w:t>Scottish Disabled Students Allowance could be made better?</w:t>
            </w:r>
          </w:p>
          <w:p w14:paraId="6803328B" w14:textId="77777777" w:rsidR="00B15DC6" w:rsidRPr="00B15DC6" w:rsidRDefault="00B15DC6" w:rsidP="001278B1">
            <w:pPr>
              <w:spacing w:line="360" w:lineRule="auto"/>
              <w:rPr>
                <w:sz w:val="32"/>
                <w:szCs w:val="32"/>
              </w:rPr>
            </w:pPr>
          </w:p>
          <w:p w14:paraId="76929AB0" w14:textId="5ED5CFE7" w:rsidR="00B15DC6" w:rsidRDefault="00B15DC6" w:rsidP="001278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write or type in the space below.</w:t>
            </w:r>
          </w:p>
          <w:p w14:paraId="4B2E7ED5" w14:textId="7A8A8080" w:rsidR="00B15DC6" w:rsidRDefault="00B15DC6" w:rsidP="001278B1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Miss out this question if it is not for you.</w:t>
            </w:r>
          </w:p>
          <w:p w14:paraId="71453823" w14:textId="77777777" w:rsidR="00B15DC6" w:rsidRPr="008A3D12" w:rsidRDefault="00B15DC6" w:rsidP="001278B1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B15DC6" w:rsidRPr="00287A16" w14:paraId="595F6CFC" w14:textId="77777777" w:rsidTr="008E3089">
        <w:tc>
          <w:tcPr>
            <w:tcW w:w="9492" w:type="dxa"/>
            <w:gridSpan w:val="2"/>
          </w:tcPr>
          <w:p w14:paraId="69442F9C" w14:textId="77777777" w:rsidR="00B15DC6" w:rsidRDefault="00B15DC6" w:rsidP="001278B1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687D111A" w14:textId="77777777" w:rsidR="0025211D" w:rsidRDefault="0025211D" w:rsidP="001278B1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DBEE1BC" w14:textId="77777777" w:rsidR="0025211D" w:rsidRDefault="0025211D" w:rsidP="001278B1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46161CE6" w14:textId="77777777" w:rsidR="0025211D" w:rsidRPr="00B15DC6" w:rsidRDefault="0025211D" w:rsidP="001278B1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</w:tc>
      </w:tr>
    </w:tbl>
    <w:p w14:paraId="42F7788B" w14:textId="77777777" w:rsidR="007228B6" w:rsidRDefault="007228B6" w:rsidP="006D7ACE">
      <w:pPr>
        <w:pStyle w:val="Heading2"/>
        <w:spacing w:line="360" w:lineRule="auto"/>
      </w:pPr>
    </w:p>
    <w:p w14:paraId="1DA3CDB6" w14:textId="77777777" w:rsidR="0025211D" w:rsidRDefault="0025211D" w:rsidP="006D7ACE">
      <w:pPr>
        <w:pStyle w:val="Heading2"/>
        <w:spacing w:line="360" w:lineRule="auto"/>
      </w:pPr>
    </w:p>
    <w:p w14:paraId="122339E6" w14:textId="77777777" w:rsidR="0025211D" w:rsidRDefault="0025211D" w:rsidP="006D7ACE">
      <w:pPr>
        <w:pStyle w:val="Heading2"/>
        <w:spacing w:line="360" w:lineRule="auto"/>
      </w:pPr>
    </w:p>
    <w:p w14:paraId="40F088D9" w14:textId="77777777" w:rsidR="0025211D" w:rsidRDefault="0025211D" w:rsidP="006D7ACE">
      <w:pPr>
        <w:pStyle w:val="Heading2"/>
        <w:spacing w:line="360" w:lineRule="auto"/>
      </w:pPr>
    </w:p>
    <w:p w14:paraId="3D2C64F0" w14:textId="77777777" w:rsidR="0025211D" w:rsidRDefault="0025211D" w:rsidP="006D7ACE">
      <w:pPr>
        <w:pStyle w:val="Heading2"/>
        <w:spacing w:line="360" w:lineRule="auto"/>
      </w:pPr>
    </w:p>
    <w:p w14:paraId="21EEECB4" w14:textId="77777777" w:rsidR="0025211D" w:rsidRDefault="0025211D" w:rsidP="006D7ACE">
      <w:pPr>
        <w:pStyle w:val="Heading2"/>
        <w:spacing w:line="360" w:lineRule="auto"/>
      </w:pPr>
    </w:p>
    <w:p w14:paraId="7BBBBE3F" w14:textId="77777777" w:rsidR="0025211D" w:rsidRDefault="0025211D" w:rsidP="006D7ACE">
      <w:pPr>
        <w:pStyle w:val="Heading2"/>
        <w:spacing w:line="360" w:lineRule="auto"/>
      </w:pPr>
    </w:p>
    <w:p w14:paraId="46EB6A4C" w14:textId="77777777" w:rsidR="0025211D" w:rsidRDefault="0025211D" w:rsidP="006D7ACE">
      <w:pPr>
        <w:pStyle w:val="Heading2"/>
        <w:spacing w:line="360" w:lineRule="auto"/>
      </w:pPr>
    </w:p>
    <w:p w14:paraId="1E5D2D17" w14:textId="77777777" w:rsidR="0025211D" w:rsidRDefault="0025211D" w:rsidP="006D7ACE">
      <w:pPr>
        <w:pStyle w:val="Heading2"/>
        <w:spacing w:line="360" w:lineRule="auto"/>
      </w:pPr>
    </w:p>
    <w:p w14:paraId="51325E41" w14:textId="5059C165" w:rsidR="00E25FA2" w:rsidRDefault="004C334E" w:rsidP="006D7ACE">
      <w:pPr>
        <w:pStyle w:val="Heading2"/>
        <w:spacing w:line="360" w:lineRule="auto"/>
      </w:pPr>
      <w:r>
        <w:lastRenderedPageBreak/>
        <w:t xml:space="preserve">Question </w:t>
      </w:r>
      <w:r w:rsidR="00B15DC6">
        <w:t>10</w:t>
      </w:r>
    </w:p>
    <w:p w14:paraId="6009CDFA" w14:textId="42097812" w:rsidR="00552A9A" w:rsidRPr="00552A9A" w:rsidRDefault="00552A9A" w:rsidP="00552A9A"/>
    <w:tbl>
      <w:tblPr>
        <w:tblStyle w:val="TableGridLight"/>
        <w:tblW w:w="9492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6265"/>
      </w:tblGrid>
      <w:tr w:rsidR="008A3D12" w:rsidRPr="00287A16" w14:paraId="6D1DC2E7" w14:textId="77777777" w:rsidTr="000200BA">
        <w:tc>
          <w:tcPr>
            <w:tcW w:w="3227" w:type="dxa"/>
          </w:tcPr>
          <w:p w14:paraId="6A0FA133" w14:textId="1584C3B2" w:rsidR="008A3D12" w:rsidRPr="00287A16" w:rsidRDefault="000200BA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4" behindDoc="0" locked="0" layoutInCell="1" allowOverlap="1" wp14:anchorId="21542F63" wp14:editId="779F6179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2540</wp:posOffset>
                  </wp:positionV>
                  <wp:extent cx="1737377" cy="1706897"/>
                  <wp:effectExtent l="0" t="0" r="0" b="7620"/>
                  <wp:wrapSquare wrapText="bothSides"/>
                  <wp:docPr id="2017404454" name="Picture 15" descr="3 blue squares with white numbers 1,2 and 3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7404454" name="Picture 15" descr="3 blue squares with white numbers 1,2 and 3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377" cy="1706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87BC7E" w14:textId="77777777" w:rsidR="004D0594" w:rsidRDefault="004D0594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5F607BAF" w14:textId="77777777" w:rsidR="00BF7A37" w:rsidRDefault="00BF7A37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390AC9EB" w14:textId="7C0ED078" w:rsidR="008A3D12" w:rsidRDefault="00BF7A37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</w:t>
            </w:r>
            <w:r w:rsidR="008A3D12">
              <w:rPr>
                <w:sz w:val="32"/>
                <w:szCs w:val="32"/>
              </w:rPr>
              <w:t>he</w:t>
            </w:r>
            <w:r>
              <w:rPr>
                <w:sz w:val="32"/>
                <w:szCs w:val="32"/>
              </w:rPr>
              <w:t xml:space="preserve"> </w:t>
            </w:r>
            <w:r w:rsidRPr="00ED3FEA">
              <w:rPr>
                <w:sz w:val="32"/>
                <w:szCs w:val="32"/>
              </w:rPr>
              <w:t>Scottish</w:t>
            </w:r>
            <w:r w:rsidR="008A3D12" w:rsidRPr="00ED3FEA">
              <w:rPr>
                <w:sz w:val="32"/>
                <w:szCs w:val="32"/>
              </w:rPr>
              <w:t xml:space="preserve"> Disabled </w:t>
            </w:r>
            <w:r w:rsidR="008A3D12">
              <w:rPr>
                <w:sz w:val="32"/>
                <w:szCs w:val="32"/>
              </w:rPr>
              <w:t>Students Allowance is made up of 3 parts:</w:t>
            </w:r>
          </w:p>
          <w:p w14:paraId="20FC36E6" w14:textId="77777777" w:rsidR="004D0594" w:rsidRDefault="004D0594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4A806E7" w14:textId="74580369" w:rsidR="0028450F" w:rsidRPr="008A3D12" w:rsidRDefault="0028450F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8A3D12" w:rsidRPr="00287A16" w14:paraId="7FB98C1B" w14:textId="77777777" w:rsidTr="000200BA">
        <w:tc>
          <w:tcPr>
            <w:tcW w:w="3227" w:type="dxa"/>
          </w:tcPr>
          <w:p w14:paraId="35D8BD10" w14:textId="4822006A" w:rsidR="008A3D12" w:rsidRPr="00287A16" w:rsidRDefault="007228B6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9" behindDoc="0" locked="0" layoutInCell="1" allowOverlap="1" wp14:anchorId="5B76AE7C" wp14:editId="7D48DDD5">
                  <wp:simplePos x="0" y="0"/>
                  <wp:positionH relativeFrom="column">
                    <wp:posOffset>69037</wp:posOffset>
                  </wp:positionH>
                  <wp:positionV relativeFrom="paragraph">
                    <wp:posOffset>233753</wp:posOffset>
                  </wp:positionV>
                  <wp:extent cx="1911985" cy="1271270"/>
                  <wp:effectExtent l="0" t="0" r="0" b="0"/>
                  <wp:wrapSquare wrapText="bothSides"/>
                  <wp:docPr id="954470623" name="Picture 14" descr="A blue square with white number 1 and a print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470623" name="Picture 14" descr="A blue square with white number 1 and a printer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1271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AA7F19B" w14:textId="77777777" w:rsidR="0028450F" w:rsidRDefault="0028450F" w:rsidP="0028450F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31F1C1C" w14:textId="021F6D12" w:rsidR="008A3D12" w:rsidRDefault="008A3D12" w:rsidP="008A3D12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equipment – things like a laptop, a printer and software that hears your voice</w:t>
            </w:r>
          </w:p>
          <w:p w14:paraId="3199382B" w14:textId="77777777" w:rsidR="004D0594" w:rsidRDefault="004D0594" w:rsidP="004D059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56D9E1D5" w14:textId="701E9503" w:rsidR="0028450F" w:rsidRPr="008A3D12" w:rsidRDefault="0028450F" w:rsidP="004D059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  <w:tr w:rsidR="008A3D12" w:rsidRPr="00287A16" w14:paraId="5269FCEC" w14:textId="77777777" w:rsidTr="000200BA">
        <w:tc>
          <w:tcPr>
            <w:tcW w:w="3227" w:type="dxa"/>
          </w:tcPr>
          <w:p w14:paraId="6BC1103E" w14:textId="5EF88C74" w:rsidR="008A3D12" w:rsidRPr="00287A16" w:rsidRDefault="007228B6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0" behindDoc="0" locked="0" layoutInCell="1" allowOverlap="1" wp14:anchorId="003122D9" wp14:editId="6F73363A">
                  <wp:simplePos x="0" y="0"/>
                  <wp:positionH relativeFrom="column">
                    <wp:posOffset>66853</wp:posOffset>
                  </wp:positionH>
                  <wp:positionV relativeFrom="paragraph">
                    <wp:posOffset>119380</wp:posOffset>
                  </wp:positionV>
                  <wp:extent cx="1729064" cy="1016934"/>
                  <wp:effectExtent l="0" t="0" r="5080" b="0"/>
                  <wp:wrapSquare wrapText="bothSides"/>
                  <wp:docPr id="1324941025" name="Picture 16" descr="A blue square with a white number 2 and a pile of pape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941025" name="Picture 16" descr="A blue square with a white number 2 and a pile of paper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064" cy="1016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11E6F15" w14:textId="77777777" w:rsidR="0028450F" w:rsidRDefault="0028450F" w:rsidP="0028450F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18C349E2" w14:textId="37C44F2E" w:rsidR="008A3D12" w:rsidRPr="0028450F" w:rsidRDefault="008A3D12" w:rsidP="0028450F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 w:rsidRPr="0028450F">
              <w:rPr>
                <w:sz w:val="32"/>
                <w:szCs w:val="32"/>
              </w:rPr>
              <w:t>things that get used up and need replacing – like paper and printer ink</w:t>
            </w:r>
          </w:p>
          <w:p w14:paraId="23EDCE4D" w14:textId="77777777" w:rsidR="004D0594" w:rsidRDefault="004D0594" w:rsidP="004D059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68990BE3" w14:textId="0D8F8C18" w:rsidR="0028450F" w:rsidRPr="008A3D12" w:rsidRDefault="0028450F" w:rsidP="004D0594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</w:tc>
      </w:tr>
      <w:tr w:rsidR="008A3D12" w:rsidRPr="00287A16" w14:paraId="797968BB" w14:textId="77777777" w:rsidTr="000200BA">
        <w:tc>
          <w:tcPr>
            <w:tcW w:w="3227" w:type="dxa"/>
          </w:tcPr>
          <w:p w14:paraId="2639B3B1" w14:textId="327920BE" w:rsidR="008A3D12" w:rsidRPr="00287A16" w:rsidRDefault="00324AF3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1" behindDoc="0" locked="0" layoutInCell="1" allowOverlap="1" wp14:anchorId="6BE9E885" wp14:editId="31F45292">
                  <wp:simplePos x="0" y="0"/>
                  <wp:positionH relativeFrom="column">
                    <wp:posOffset>66971</wp:posOffset>
                  </wp:positionH>
                  <wp:positionV relativeFrom="paragraph">
                    <wp:posOffset>64431</wp:posOffset>
                  </wp:positionV>
                  <wp:extent cx="1784483" cy="1435345"/>
                  <wp:effectExtent l="0" t="0" r="6350" b="0"/>
                  <wp:wrapSquare wrapText="bothSides"/>
                  <wp:docPr id="492971736" name="Picture 18" descr="A blue square with a white number 3 and a woman signing 'yes' with BS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2971736" name="Picture 18" descr="A blue square with a white number 3 and a woman signing 'yes' with BSL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483" cy="143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2B02730" w14:textId="77777777" w:rsidR="0028450F" w:rsidRDefault="0028450F" w:rsidP="0028450F">
            <w:pPr>
              <w:pStyle w:val="ListParagraph"/>
              <w:spacing w:line="360" w:lineRule="auto"/>
              <w:rPr>
                <w:sz w:val="32"/>
                <w:szCs w:val="32"/>
              </w:rPr>
            </w:pPr>
          </w:p>
          <w:p w14:paraId="7B8D6942" w14:textId="0798242B" w:rsidR="004D0594" w:rsidRDefault="008A3D12" w:rsidP="008A3D12">
            <w:pPr>
              <w:pStyle w:val="ListParagraph"/>
              <w:numPr>
                <w:ilvl w:val="0"/>
                <w:numId w:val="20"/>
              </w:num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help from a person – for things like taking notes or British Sign Language</w:t>
            </w:r>
          </w:p>
          <w:p w14:paraId="0EAF6319" w14:textId="16F62245" w:rsidR="008A3D12" w:rsidRPr="008A3D12" w:rsidRDefault="008A3D12" w:rsidP="004D0594">
            <w:pPr>
              <w:pStyle w:val="ListParagraph"/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8A3D12" w:rsidRPr="00287A16" w14:paraId="7161229F" w14:textId="77777777" w:rsidTr="000200BA">
        <w:tc>
          <w:tcPr>
            <w:tcW w:w="3227" w:type="dxa"/>
          </w:tcPr>
          <w:p w14:paraId="209C7109" w14:textId="1A7D99D1" w:rsidR="008A3D12" w:rsidRPr="00287A16" w:rsidRDefault="000200BA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58250" behindDoc="0" locked="0" layoutInCell="1" allowOverlap="1" wp14:anchorId="1B15FA68" wp14:editId="4D615B4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555437</wp:posOffset>
                  </wp:positionV>
                  <wp:extent cx="1709668" cy="1814963"/>
                  <wp:effectExtent l="0" t="0" r="5080" b="0"/>
                  <wp:wrapSquare wrapText="bothSides"/>
                  <wp:docPr id="172917385" name="Picture 13" descr="A hand holding cash and a stop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917385" name="Picture 13" descr="A hand holding cash and a stop sign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9668" cy="18149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20AE39A1" w14:textId="77777777" w:rsidR="008A3D12" w:rsidRDefault="008A3D12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87603DC" w14:textId="77777777" w:rsidR="00FF05E8" w:rsidRDefault="00FF05E8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56E4752F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3BBF7B0D" w14:textId="77777777" w:rsidR="00927CBF" w:rsidRDefault="00927CBF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There is a limit to how much money each student can get for each </w:t>
            </w:r>
            <w:r w:rsidR="00C95399">
              <w:rPr>
                <w:sz w:val="32"/>
                <w:szCs w:val="32"/>
              </w:rPr>
              <w:t>part.</w:t>
            </w:r>
          </w:p>
          <w:p w14:paraId="2BC08E34" w14:textId="77777777" w:rsidR="00FF05E8" w:rsidRDefault="00FF05E8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6A70DDF" w14:textId="77777777" w:rsidR="00FF05E8" w:rsidRDefault="00FF05E8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2CA92E47" w14:textId="76A2222C" w:rsidR="00FF05E8" w:rsidRPr="008A3D12" w:rsidRDefault="00FF05E8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4837AB" w:rsidRPr="00287A16" w14:paraId="524F7ABC" w14:textId="77777777" w:rsidTr="000200BA">
        <w:tc>
          <w:tcPr>
            <w:tcW w:w="3227" w:type="dxa"/>
          </w:tcPr>
          <w:p w14:paraId="7DBA7523" w14:textId="1A146E9A" w:rsidR="004837AB" w:rsidRPr="00287A16" w:rsidRDefault="00FF05E8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82" behindDoc="0" locked="0" layoutInCell="1" allowOverlap="1" wp14:anchorId="1CE3D33A" wp14:editId="012F1F52">
                  <wp:simplePos x="0" y="0"/>
                  <wp:positionH relativeFrom="column">
                    <wp:posOffset>-3848</wp:posOffset>
                  </wp:positionH>
                  <wp:positionV relativeFrom="paragraph">
                    <wp:posOffset>465</wp:posOffset>
                  </wp:positionV>
                  <wp:extent cx="1911985" cy="2847340"/>
                  <wp:effectExtent l="0" t="0" r="0" b="0"/>
                  <wp:wrapSquare wrapText="bothSides"/>
                  <wp:docPr id="242726189" name="Picture 12" descr="A map of the UK with England and Wales highlighted in bright green. A hand using a calculator and a pile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726189" name="Picture 12" descr="A map of the UK with England and Wales highlighted in bright green. A hand using a calculator and a pile of money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1985" cy="2847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27B9237" w14:textId="77777777" w:rsidR="004837AB" w:rsidRDefault="004837AB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6F550B79" w14:textId="77777777" w:rsidR="004837AB" w:rsidRDefault="004837AB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In other parts of the UK the allowance is not split up. </w:t>
            </w:r>
          </w:p>
          <w:p w14:paraId="5E9DF333" w14:textId="77777777" w:rsidR="00FF05E8" w:rsidRDefault="00FF05E8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78A6ABB" w14:textId="77777777" w:rsidR="004837AB" w:rsidRDefault="004837AB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5FCA93E8" w14:textId="77777777" w:rsidR="004837AB" w:rsidRDefault="004837AB" w:rsidP="006D7ACE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means the money can be spent more easily on whatever suits the student.</w:t>
            </w:r>
          </w:p>
          <w:p w14:paraId="609C63FF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3FCF8F44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6530530C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2A79613C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0161EB80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64EF9B1D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4CAFEF78" w14:textId="77777777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  <w:p w14:paraId="752CCA08" w14:textId="65C3B089" w:rsidR="000200BA" w:rsidRDefault="000200BA" w:rsidP="006D7ACE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E25FA2" w:rsidRPr="00287A16" w14:paraId="390E10CB" w14:textId="77777777" w:rsidTr="000200BA">
        <w:tc>
          <w:tcPr>
            <w:tcW w:w="3227" w:type="dxa"/>
          </w:tcPr>
          <w:p w14:paraId="1456B464" w14:textId="22BB67B8" w:rsidR="00E25FA2" w:rsidRPr="00287A16" w:rsidRDefault="000200BA" w:rsidP="006D7ACE">
            <w:pPr>
              <w:spacing w:line="360" w:lineRule="auto"/>
              <w:rPr>
                <w:noProof/>
              </w:rPr>
            </w:pPr>
            <w:r w:rsidRPr="004D0594">
              <w:rPr>
                <w:noProof/>
              </w:rPr>
              <w:lastRenderedPageBreak/>
              <w:drawing>
                <wp:anchor distT="0" distB="0" distL="114300" distR="114300" simplePos="0" relativeHeight="251658252" behindDoc="0" locked="0" layoutInCell="1" allowOverlap="1" wp14:anchorId="3982C981" wp14:editId="0234E645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215265</wp:posOffset>
                  </wp:positionV>
                  <wp:extent cx="1623695" cy="1623695"/>
                  <wp:effectExtent l="0" t="0" r="0" b="0"/>
                  <wp:wrapSquare wrapText="bothSides"/>
                  <wp:docPr id="93489860" name="Picture 1" descr="A hand holding a fan of mone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89860" name="Picture 1" descr="A hand holding a fan of money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3695" cy="1623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022FD66" w14:textId="77777777" w:rsidR="00483780" w:rsidRDefault="00483780" w:rsidP="006D7ACE">
            <w:pPr>
              <w:spacing w:line="360" w:lineRule="auto"/>
              <w:rPr>
                <w:b/>
                <w:bCs/>
                <w:sz w:val="36"/>
                <w:szCs w:val="36"/>
              </w:rPr>
            </w:pPr>
          </w:p>
          <w:p w14:paraId="04504E81" w14:textId="65203D79" w:rsidR="00251CF0" w:rsidRDefault="00B15DC6" w:rsidP="00F51ED9">
            <w:pPr>
              <w:spacing w:line="360" w:lineRule="auto"/>
              <w:rPr>
                <w:b/>
                <w:bCs/>
                <w:sz w:val="36"/>
                <w:szCs w:val="32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  <w:r w:rsidR="00586719">
              <w:rPr>
                <w:b/>
                <w:bCs/>
                <w:sz w:val="36"/>
                <w:szCs w:val="36"/>
              </w:rPr>
              <w:t xml:space="preserve">. </w:t>
            </w:r>
            <w:r w:rsidR="00F51ED9">
              <w:rPr>
                <w:b/>
                <w:bCs/>
                <w:sz w:val="36"/>
                <w:szCs w:val="36"/>
              </w:rPr>
              <w:t xml:space="preserve"> </w:t>
            </w:r>
            <w:r w:rsidR="000200BA">
              <w:rPr>
                <w:b/>
                <w:bCs/>
                <w:sz w:val="36"/>
                <w:szCs w:val="32"/>
              </w:rPr>
              <w:t xml:space="preserve">How do you think students should get their </w:t>
            </w:r>
            <w:r w:rsidR="006224AC">
              <w:rPr>
                <w:b/>
                <w:bCs/>
                <w:sz w:val="36"/>
                <w:szCs w:val="32"/>
              </w:rPr>
              <w:t>D</w:t>
            </w:r>
            <w:r w:rsidR="000200BA">
              <w:rPr>
                <w:b/>
                <w:bCs/>
                <w:sz w:val="36"/>
                <w:szCs w:val="32"/>
              </w:rPr>
              <w:t xml:space="preserve">isabled </w:t>
            </w:r>
            <w:r w:rsidR="006224AC">
              <w:rPr>
                <w:b/>
                <w:bCs/>
                <w:sz w:val="36"/>
                <w:szCs w:val="32"/>
              </w:rPr>
              <w:t>S</w:t>
            </w:r>
            <w:r w:rsidR="000200BA">
              <w:rPr>
                <w:b/>
                <w:bCs/>
                <w:sz w:val="36"/>
                <w:szCs w:val="32"/>
              </w:rPr>
              <w:t xml:space="preserve">tudents </w:t>
            </w:r>
            <w:r w:rsidR="006224AC">
              <w:rPr>
                <w:b/>
                <w:bCs/>
                <w:sz w:val="36"/>
                <w:szCs w:val="32"/>
              </w:rPr>
              <w:t>A</w:t>
            </w:r>
            <w:r w:rsidR="000200BA">
              <w:rPr>
                <w:b/>
                <w:bCs/>
                <w:sz w:val="36"/>
                <w:szCs w:val="32"/>
              </w:rPr>
              <w:t>llowance money</w:t>
            </w:r>
            <w:r w:rsidR="00251CF0">
              <w:rPr>
                <w:b/>
                <w:bCs/>
                <w:sz w:val="36"/>
                <w:szCs w:val="32"/>
              </w:rPr>
              <w:t>?</w:t>
            </w:r>
          </w:p>
          <w:p w14:paraId="45DB653E" w14:textId="77777777" w:rsidR="007228B6" w:rsidRDefault="007228B6" w:rsidP="00F51ED9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68DE27A1" w14:textId="77777777" w:rsidR="007228B6" w:rsidRDefault="007228B6" w:rsidP="00F51ED9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4DDD2CD7" w14:textId="1384FD56" w:rsidR="00F51ED9" w:rsidRPr="00251CF0" w:rsidRDefault="00F51ED9" w:rsidP="00F51ED9">
            <w:pPr>
              <w:spacing w:line="360" w:lineRule="auto"/>
              <w:rPr>
                <w:sz w:val="32"/>
              </w:rPr>
            </w:pPr>
          </w:p>
        </w:tc>
      </w:tr>
      <w:tr w:rsidR="00251CF0" w:rsidRPr="00287A16" w14:paraId="2A5C49BF" w14:textId="77777777" w:rsidTr="000200BA">
        <w:tc>
          <w:tcPr>
            <w:tcW w:w="3227" w:type="dxa"/>
          </w:tcPr>
          <w:p w14:paraId="0DD202DB" w14:textId="2EFD5DF8" w:rsidR="000200BA" w:rsidRDefault="000200BA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1"/>
            </w:tblGrid>
            <w:tr w:rsidR="000200BA" w14:paraId="175F928A" w14:textId="77777777" w:rsidTr="00FF05E8">
              <w:trPr>
                <w:trHeight w:val="2013"/>
              </w:trPr>
              <w:tc>
                <w:tcPr>
                  <w:tcW w:w="3001" w:type="dxa"/>
                </w:tcPr>
                <w:p w14:paraId="7CB3C37D" w14:textId="1C4F813A" w:rsidR="000200BA" w:rsidRDefault="000200BA" w:rsidP="006D7ACE">
                  <w:pPr>
                    <w:spacing w:line="360" w:lineRule="auto"/>
                    <w:rPr>
                      <w:noProof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54" behindDoc="0" locked="0" layoutInCell="1" allowOverlap="1" wp14:anchorId="311D4D89" wp14:editId="405029CF">
                        <wp:simplePos x="0" y="0"/>
                        <wp:positionH relativeFrom="column">
                          <wp:posOffset>252730</wp:posOffset>
                        </wp:positionH>
                        <wp:positionV relativeFrom="paragraph">
                          <wp:posOffset>0</wp:posOffset>
                        </wp:positionV>
                        <wp:extent cx="1136650" cy="1116330"/>
                        <wp:effectExtent l="0" t="0" r="6350" b="7620"/>
                        <wp:wrapSquare wrapText="bothSides"/>
                        <wp:docPr id="1308920633" name="Picture 15" descr="A blue squares with white numbers 1, 2 and 3.&#10;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8920633" name="Picture 15" descr="A blue squares with white numbers 1, 2 and 3.&#10;"/>
                                <pic:cNvPicPr/>
                              </pic:nvPicPr>
                              <pic:blipFill>
                                <a:blip r:embed="rId5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36650" cy="111633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200BA" w14:paraId="44FEE8FE" w14:textId="77777777" w:rsidTr="000200BA">
              <w:trPr>
                <w:trHeight w:val="50"/>
              </w:trPr>
              <w:tc>
                <w:tcPr>
                  <w:tcW w:w="3001" w:type="dxa"/>
                </w:tcPr>
                <w:p w14:paraId="488582FC" w14:textId="60F36BCA" w:rsidR="000200BA" w:rsidRDefault="000200BA" w:rsidP="006D7ACE">
                  <w:pPr>
                    <w:spacing w:line="360" w:lineRule="auto"/>
                    <w:rPr>
                      <w:noProof/>
                    </w:rPr>
                  </w:pPr>
                  <w:r w:rsidRPr="000200BA">
                    <w:rPr>
                      <w:noProof/>
                    </w:rPr>
                    <w:drawing>
                      <wp:anchor distT="0" distB="0" distL="114300" distR="114300" simplePos="0" relativeHeight="251658255" behindDoc="0" locked="0" layoutInCell="1" allowOverlap="1" wp14:anchorId="757AFBD2" wp14:editId="5E60CDDA">
                        <wp:simplePos x="0" y="0"/>
                        <wp:positionH relativeFrom="column">
                          <wp:posOffset>252730</wp:posOffset>
                        </wp:positionH>
                        <wp:positionV relativeFrom="paragraph">
                          <wp:posOffset>0</wp:posOffset>
                        </wp:positionV>
                        <wp:extent cx="1257300" cy="1257300"/>
                        <wp:effectExtent l="0" t="0" r="0" b="0"/>
                        <wp:wrapSquare wrapText="bothSides"/>
                        <wp:docPr id="1870976779" name="Picture 1" descr="A hand, a calculator and some money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870976779" name="Picture 1" descr="A hand, a calculator and some money."/>
                                <pic:cNvPicPr/>
                              </pic:nvPicPr>
                              <pic:blipFill>
                                <a:blip r:embed="rId6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300" cy="12573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6D7C7482" w14:textId="1DFA2D0C" w:rsidR="00251CF0" w:rsidRPr="00E22794" w:rsidRDefault="00251CF0" w:rsidP="006D7ACE">
            <w:pPr>
              <w:spacing w:line="360" w:lineRule="auto"/>
              <w:rPr>
                <w:noProof/>
              </w:rPr>
            </w:pPr>
          </w:p>
        </w:tc>
        <w:tc>
          <w:tcPr>
            <w:tcW w:w="6265" w:type="dxa"/>
          </w:tcPr>
          <w:p w14:paraId="2182D0B9" w14:textId="77777777" w:rsidR="000200BA" w:rsidRDefault="000200BA"/>
          <w:p w14:paraId="5A61F559" w14:textId="77777777" w:rsidR="00FF05E8" w:rsidRDefault="00FF05E8"/>
          <w:tbl>
            <w:tblPr>
              <w:tblStyle w:val="TableGrid"/>
              <w:tblW w:w="12077" w:type="dxa"/>
              <w:tblInd w:w="720" w:type="dxa"/>
              <w:tblLook w:val="04A0" w:firstRow="1" w:lastRow="0" w:firstColumn="1" w:lastColumn="0" w:noHBand="0" w:noVBand="1"/>
            </w:tblPr>
            <w:tblGrid>
              <w:gridCol w:w="4024"/>
              <w:gridCol w:w="2014"/>
              <w:gridCol w:w="3019"/>
              <w:gridCol w:w="3020"/>
            </w:tblGrid>
            <w:tr w:rsidR="00251CF0" w14:paraId="5205B238" w14:textId="77777777" w:rsidTr="00F51ED9">
              <w:tc>
                <w:tcPr>
                  <w:tcW w:w="4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2F309E1" w14:textId="7377F1A1" w:rsidR="00251CF0" w:rsidRDefault="00F51ED9" w:rsidP="00251CF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Students should get 3 limited amounts.</w:t>
                  </w:r>
                </w:p>
                <w:p w14:paraId="6D4F881C" w14:textId="26EE75BE" w:rsidR="008C420D" w:rsidRDefault="008C420D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1F618A" w14:textId="49A91E3F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22947213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1F25997A" w14:textId="54F4186A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19" w:type="dxa"/>
                  <w:tcBorders>
                    <w:left w:val="nil"/>
                  </w:tcBorders>
                </w:tcPr>
                <w:p w14:paraId="1DDE4420" w14:textId="7AAD818A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20" w:type="dxa"/>
                </w:tcPr>
                <w:p w14:paraId="72E839FE" w14:textId="77777777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</w:tr>
            <w:tr w:rsidR="00251CF0" w14:paraId="7B0FB6A6" w14:textId="77777777" w:rsidTr="00F51ED9">
              <w:tc>
                <w:tcPr>
                  <w:tcW w:w="4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8A8AE7A" w14:textId="77777777" w:rsidR="00FF05E8" w:rsidRDefault="00F51ED9" w:rsidP="00251CF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Students should get 1</w:t>
                  </w:r>
                </w:p>
                <w:p w14:paraId="199202DF" w14:textId="0A3A6BB8" w:rsidR="00251CF0" w:rsidRDefault="00F51ED9" w:rsidP="00251CF0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total amount.</w:t>
                  </w:r>
                </w:p>
                <w:p w14:paraId="6FA98B6E" w14:textId="2CE7D9D6" w:rsidR="008C420D" w:rsidRDefault="008C420D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B6CB6A" w14:textId="2D902C6E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2085642749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143542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5656E6EF" w14:textId="24ED4979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19" w:type="dxa"/>
                  <w:tcBorders>
                    <w:left w:val="nil"/>
                  </w:tcBorders>
                </w:tcPr>
                <w:p w14:paraId="3F92EC61" w14:textId="007DA82E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20" w:type="dxa"/>
                </w:tcPr>
                <w:p w14:paraId="02831D82" w14:textId="77777777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</w:tr>
            <w:tr w:rsidR="00251CF0" w14:paraId="33A56772" w14:textId="77777777" w:rsidTr="00F51ED9">
              <w:tc>
                <w:tcPr>
                  <w:tcW w:w="402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DD41060" w14:textId="211FBA00" w:rsidR="00FF05E8" w:rsidRDefault="00FF05E8" w:rsidP="00251CF0">
                  <w:pPr>
                    <w:rPr>
                      <w:sz w:val="32"/>
                      <w:szCs w:val="32"/>
                    </w:rPr>
                  </w:pPr>
                  <w:r w:rsidRPr="00C32B13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42" behindDoc="0" locked="0" layoutInCell="1" allowOverlap="1" wp14:anchorId="1FC825BC" wp14:editId="262E466D">
                            <wp:simplePos x="0" y="0"/>
                            <wp:positionH relativeFrom="column">
                              <wp:posOffset>1653823</wp:posOffset>
                            </wp:positionH>
                            <wp:positionV relativeFrom="paragraph">
                              <wp:posOffset>70699</wp:posOffset>
                            </wp:positionV>
                            <wp:extent cx="461645" cy="569595"/>
                            <wp:effectExtent l="0" t="0" r="0" b="1905"/>
                            <wp:wrapSquare wrapText="bothSides"/>
                            <wp:docPr id="1731468730" name="Text Box 2" descr="question mark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1645" cy="5695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91E5DFA" w14:textId="77777777" w:rsidR="00251CF0" w:rsidRPr="00CA2A3F" w:rsidRDefault="00251CF0" w:rsidP="00251CF0">
                                        <w:pPr>
                                          <w:rPr>
                                            <w:b/>
                                            <w:bCs/>
                                            <w:color w:val="00B0F0"/>
                                            <w:sz w:val="64"/>
                                            <w:szCs w:val="64"/>
                                          </w:rPr>
                                        </w:pPr>
                                        <w:r w:rsidRPr="00CA2A3F">
                                          <w:rPr>
                                            <w:b/>
                                            <w:bCs/>
                                            <w:color w:val="00B0F0"/>
                                            <w:sz w:val="64"/>
                                            <w:szCs w:val="64"/>
                                          </w:rPr>
                                          <w:t>?</w:t>
                                        </w:r>
                                      </w:p>
                                      <w:p w14:paraId="4D083682" w14:textId="77777777" w:rsidR="00251CF0" w:rsidRDefault="00251CF0" w:rsidP="00251CF0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FC825BC" id="_x0000_s1028" type="#_x0000_t202" alt="question mark" style="position:absolute;margin-left:130.2pt;margin-top:5.55pt;width:36.35pt;height:44.8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" stroked="f">
                            <v:textbox>
                              <w:txbxContent>
                                <w:p w14:paraId="691E5DFA" w14:textId="77777777" w:rsidR="00251CF0" w:rsidRPr="00CA2A3F" w:rsidRDefault="00251CF0" w:rsidP="00251CF0">
                                  <w:pPr>
                                    <w:rPr>
                                      <w:b/>
                                      <w:bCs/>
                                      <w:color w:val="00B0F0"/>
                                      <w:sz w:val="64"/>
                                      <w:szCs w:val="64"/>
                                    </w:rPr>
                                  </w:pPr>
                                  <w:r w:rsidRPr="00CA2A3F">
                                    <w:rPr>
                                      <w:b/>
                                      <w:bCs/>
                                      <w:color w:val="00B0F0"/>
                                      <w:sz w:val="64"/>
                                      <w:szCs w:val="64"/>
                                    </w:rPr>
                                    <w:t>?</w:t>
                                  </w:r>
                                </w:p>
                                <w:p w14:paraId="4D083682" w14:textId="77777777" w:rsidR="00251CF0" w:rsidRDefault="00251CF0" w:rsidP="00251CF0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161EB779" w14:textId="71D8B189" w:rsidR="00251CF0" w:rsidRPr="00C32B13" w:rsidRDefault="00251CF0" w:rsidP="00251CF0">
                  <w:pPr>
                    <w:rPr>
                      <w:sz w:val="32"/>
                      <w:szCs w:val="32"/>
                    </w:rPr>
                  </w:pPr>
                  <w:r>
                    <w:rPr>
                      <w:sz w:val="32"/>
                      <w:szCs w:val="32"/>
                    </w:rPr>
                    <w:t>I am not sure.</w:t>
                  </w:r>
                </w:p>
                <w:p w14:paraId="415DA053" w14:textId="77777777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201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7D586A" w14:textId="498C7C5B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426319238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3FDC79BA" w14:textId="42BDF6E0" w:rsidR="00512DA3" w:rsidRDefault="00512DA3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19" w:type="dxa"/>
                  <w:tcBorders>
                    <w:left w:val="nil"/>
                  </w:tcBorders>
                </w:tcPr>
                <w:p w14:paraId="24DF07E1" w14:textId="5EE63A76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  <w:tc>
                <w:tcPr>
                  <w:tcW w:w="3020" w:type="dxa"/>
                </w:tcPr>
                <w:p w14:paraId="1B3DF9D0" w14:textId="77777777" w:rsidR="00251CF0" w:rsidRDefault="00251CF0" w:rsidP="00251CF0">
                  <w:pPr>
                    <w:spacing w:line="360" w:lineRule="auto"/>
                    <w:rPr>
                      <w:b/>
                      <w:bCs/>
                      <w:sz w:val="40"/>
                      <w:szCs w:val="40"/>
                    </w:rPr>
                  </w:pPr>
                </w:p>
              </w:tc>
            </w:tr>
          </w:tbl>
          <w:p w14:paraId="5A8E90F7" w14:textId="77777777" w:rsidR="00251CF0" w:rsidRPr="00287A16" w:rsidRDefault="00251CF0" w:rsidP="006D7ACE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</w:tc>
      </w:tr>
    </w:tbl>
    <w:p w14:paraId="1663466D" w14:textId="4B2FFFFB" w:rsidR="00251CF0" w:rsidRDefault="00251CF0" w:rsidP="006D7ACE">
      <w:pPr>
        <w:spacing w:line="360" w:lineRule="auto"/>
      </w:pPr>
    </w:p>
    <w:p w14:paraId="78781539" w14:textId="77777777" w:rsidR="00732E0D" w:rsidRDefault="00732E0D" w:rsidP="00732E0D"/>
    <w:p w14:paraId="18E98CCB" w14:textId="77777777" w:rsidR="00BC1F5C" w:rsidRPr="00732E0D" w:rsidRDefault="00BC1F5C" w:rsidP="00732E0D"/>
    <w:p w14:paraId="569D31C7" w14:textId="6DA362DC" w:rsidR="0025211D" w:rsidRDefault="0025211D" w:rsidP="00554414">
      <w:pPr>
        <w:pStyle w:val="Heading2"/>
        <w:spacing w:line="360" w:lineRule="auto"/>
      </w:pPr>
    </w:p>
    <w:p w14:paraId="56115C00" w14:textId="77777777" w:rsidR="00073C17" w:rsidRDefault="00073C17" w:rsidP="00554414">
      <w:pPr>
        <w:pStyle w:val="Heading2"/>
        <w:spacing w:line="360" w:lineRule="auto"/>
      </w:pPr>
    </w:p>
    <w:p w14:paraId="4DC282B4" w14:textId="3D8C9A89" w:rsidR="00554414" w:rsidRDefault="00554414" w:rsidP="00554414">
      <w:pPr>
        <w:pStyle w:val="Heading2"/>
        <w:spacing w:line="360" w:lineRule="auto"/>
      </w:pPr>
      <w:r>
        <w:lastRenderedPageBreak/>
        <w:t>Question 1</w:t>
      </w:r>
      <w:r w:rsidR="00B15DC6">
        <w:t>1</w:t>
      </w:r>
    </w:p>
    <w:p w14:paraId="7BF23EBF" w14:textId="77777777" w:rsidR="00F620A3" w:rsidRPr="00F620A3" w:rsidRDefault="00F620A3" w:rsidP="00F620A3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3E2312" w:rsidRPr="00287A16" w14:paraId="0A4B8F70" w14:textId="77777777" w:rsidTr="00875198">
        <w:tc>
          <w:tcPr>
            <w:tcW w:w="3369" w:type="dxa"/>
          </w:tcPr>
          <w:p w14:paraId="27213C4B" w14:textId="1826085E" w:rsidR="003E2312" w:rsidRPr="00A76C02" w:rsidRDefault="00BC1F5C" w:rsidP="0087519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1BAABC" wp14:editId="6309FE6D">
                  <wp:extent cx="1819747" cy="2251454"/>
                  <wp:effectExtent l="0" t="0" r="0" b="0"/>
                  <wp:docPr id="927003771" name="Picture 14" descr="A college building and a bag of bank 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7003771" name="Picture 14" descr="A college building and a bag of bank notes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4361" cy="22571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65" w:type="dxa"/>
          </w:tcPr>
          <w:p w14:paraId="6562010E" w14:textId="77777777" w:rsid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6636E60E" w14:textId="77777777" w:rsidR="00F620A3" w:rsidRDefault="00F620A3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184389F4" w14:textId="06975642" w:rsid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Scottish Government gives colleges money to support disabled students.</w:t>
            </w:r>
          </w:p>
          <w:p w14:paraId="4112D393" w14:textId="72BEB245" w:rsidR="003E2312" w:rsidRP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3E2312" w:rsidRPr="00287A16" w14:paraId="1430A0F0" w14:textId="77777777" w:rsidTr="00875198">
        <w:tc>
          <w:tcPr>
            <w:tcW w:w="3369" w:type="dxa"/>
          </w:tcPr>
          <w:p w14:paraId="65CFB13E" w14:textId="2192570B" w:rsidR="003E2312" w:rsidRPr="00A76C02" w:rsidRDefault="00F620A3" w:rsidP="0087519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5" behindDoc="0" locked="0" layoutInCell="1" allowOverlap="1" wp14:anchorId="0621F85F" wp14:editId="386B5006">
                  <wp:simplePos x="0" y="0"/>
                  <wp:positionH relativeFrom="column">
                    <wp:posOffset>-41026</wp:posOffset>
                  </wp:positionH>
                  <wp:positionV relativeFrom="paragraph">
                    <wp:posOffset>349857</wp:posOffset>
                  </wp:positionV>
                  <wp:extent cx="2002155" cy="1999615"/>
                  <wp:effectExtent l="0" t="0" r="0" b="0"/>
                  <wp:wrapSquare wrapText="bothSides"/>
                  <wp:docPr id="685590747" name="Picture 20" descr="A group of people around a table and a bag of bank notes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5590747" name="Picture 20" descr="A group of people around a table and a bag of bank notes.&#10;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9996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B88D59" w14:textId="77777777" w:rsid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4B98EA7D" w14:textId="77777777" w:rsidR="00F620A3" w:rsidRDefault="00F620A3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4ADC7593" w14:textId="3695BCBE" w:rsid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It is up to each college to decide how to spend the money</w:t>
            </w:r>
            <w:r w:rsidR="00B15DC6">
              <w:rPr>
                <w:sz w:val="32"/>
                <w:szCs w:val="32"/>
              </w:rPr>
              <w:t xml:space="preserve">. </w:t>
            </w:r>
          </w:p>
          <w:p w14:paraId="457D242F" w14:textId="77777777" w:rsidR="00B15DC6" w:rsidRDefault="00B15DC6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32F7879D" w14:textId="3197603D" w:rsidR="00B15DC6" w:rsidRDefault="00B15DC6" w:rsidP="003E2312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This means that the student does not have to worry about </w:t>
            </w:r>
            <w:r w:rsidR="00BF7A37">
              <w:rPr>
                <w:sz w:val="32"/>
                <w:szCs w:val="32"/>
              </w:rPr>
              <w:t>money decisions</w:t>
            </w:r>
            <w:r>
              <w:rPr>
                <w:sz w:val="32"/>
                <w:szCs w:val="32"/>
              </w:rPr>
              <w:t xml:space="preserve"> while they are studying.</w:t>
            </w:r>
          </w:p>
          <w:p w14:paraId="24FE6E42" w14:textId="77777777" w:rsidR="00073C17" w:rsidRDefault="00073C17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692216F6" w14:textId="77777777" w:rsidR="003E2312" w:rsidRDefault="003E2312" w:rsidP="003E2312">
            <w:pPr>
              <w:spacing w:line="360" w:lineRule="auto"/>
              <w:rPr>
                <w:sz w:val="32"/>
                <w:szCs w:val="32"/>
              </w:rPr>
            </w:pPr>
          </w:p>
          <w:p w14:paraId="6BCF8BBC" w14:textId="687E3D4B" w:rsidR="00667677" w:rsidRPr="003E2312" w:rsidRDefault="00667677" w:rsidP="003E2312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554414" w:rsidRPr="00287A16" w14:paraId="43D4C86B" w14:textId="77777777" w:rsidTr="00875198">
        <w:tc>
          <w:tcPr>
            <w:tcW w:w="3369" w:type="dxa"/>
          </w:tcPr>
          <w:p w14:paraId="3A1D097C" w14:textId="34FF956B" w:rsidR="00554414" w:rsidRPr="00287A16" w:rsidRDefault="00A76C02" w:rsidP="00875198">
            <w:pPr>
              <w:spacing w:line="360" w:lineRule="auto"/>
              <w:rPr>
                <w:noProof/>
              </w:rPr>
            </w:pPr>
            <w:r w:rsidRPr="00A76C02">
              <w:rPr>
                <w:noProof/>
              </w:rPr>
              <w:lastRenderedPageBreak/>
              <w:drawing>
                <wp:anchor distT="0" distB="0" distL="114300" distR="114300" simplePos="0" relativeHeight="251658268" behindDoc="0" locked="0" layoutInCell="1" allowOverlap="1" wp14:anchorId="4C13EE6E" wp14:editId="5E86C720">
                  <wp:simplePos x="0" y="0"/>
                  <wp:positionH relativeFrom="column">
                    <wp:posOffset>-38041</wp:posOffset>
                  </wp:positionH>
                  <wp:positionV relativeFrom="paragraph">
                    <wp:posOffset>16127</wp:posOffset>
                  </wp:positionV>
                  <wp:extent cx="2002155" cy="2002155"/>
                  <wp:effectExtent l="0" t="0" r="0" b="0"/>
                  <wp:wrapSquare wrapText="bothSides"/>
                  <wp:docPr id="1286441881" name="Picture 1" descr="A woman think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6441881" name="Picture 1" descr="A woman thinking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200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701A893" w14:textId="77777777" w:rsidR="00554414" w:rsidRDefault="00554414" w:rsidP="00875198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51804D51" w14:textId="77777777" w:rsidR="003E2312" w:rsidRPr="00287A16" w:rsidRDefault="003E2312" w:rsidP="00875198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5ACD0AA" w14:textId="2F313D55" w:rsidR="00554414" w:rsidRDefault="00554414" w:rsidP="00875198">
            <w:pPr>
              <w:spacing w:line="360" w:lineRule="auto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="00B15DC6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 xml:space="preserve">. </w:t>
            </w:r>
            <w:r w:rsidR="00900014">
              <w:rPr>
                <w:b/>
                <w:bCs/>
                <w:sz w:val="36"/>
                <w:szCs w:val="36"/>
              </w:rPr>
              <w:t>What do you think</w:t>
            </w:r>
            <w:r w:rsidR="003E2312">
              <w:rPr>
                <w:b/>
                <w:bCs/>
                <w:sz w:val="36"/>
                <w:szCs w:val="36"/>
              </w:rPr>
              <w:t xml:space="preserve"> about this</w:t>
            </w:r>
            <w:r>
              <w:rPr>
                <w:b/>
                <w:bCs/>
                <w:sz w:val="36"/>
                <w:szCs w:val="36"/>
              </w:rPr>
              <w:t>?</w:t>
            </w:r>
          </w:p>
          <w:p w14:paraId="100EB80A" w14:textId="77777777" w:rsidR="00554414" w:rsidRDefault="00554414" w:rsidP="00875198">
            <w:pPr>
              <w:spacing w:line="360" w:lineRule="auto"/>
              <w:rPr>
                <w:sz w:val="32"/>
              </w:rPr>
            </w:pPr>
          </w:p>
          <w:p w14:paraId="31CDEB9E" w14:textId="77777777" w:rsidR="00F620A3" w:rsidRPr="002876D2" w:rsidRDefault="00F620A3" w:rsidP="00875198">
            <w:pPr>
              <w:spacing w:line="360" w:lineRule="auto"/>
              <w:rPr>
                <w:sz w:val="32"/>
              </w:rPr>
            </w:pPr>
          </w:p>
        </w:tc>
      </w:tr>
      <w:tr w:rsidR="00554414" w:rsidRPr="00287A16" w14:paraId="51495D40" w14:textId="77777777" w:rsidTr="00875198">
        <w:tc>
          <w:tcPr>
            <w:tcW w:w="3369" w:type="dxa"/>
          </w:tcPr>
          <w:p w14:paraId="768891CB" w14:textId="77777777" w:rsidR="00F620A3" w:rsidRDefault="00F620A3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3"/>
            </w:tblGrid>
            <w:tr w:rsidR="00F620A3" w14:paraId="76FC40CE" w14:textId="77777777" w:rsidTr="00F620A3">
              <w:tc>
                <w:tcPr>
                  <w:tcW w:w="3143" w:type="dxa"/>
                </w:tcPr>
                <w:p w14:paraId="2DB795D8" w14:textId="10DD6DAA" w:rsidR="00F620A3" w:rsidRDefault="00F620A3" w:rsidP="00875198">
                  <w:pPr>
                    <w:spacing w:line="360" w:lineRule="auto"/>
                  </w:pPr>
                  <w:r w:rsidRPr="00F620A3">
                    <w:rPr>
                      <w:noProof/>
                    </w:rPr>
                    <w:drawing>
                      <wp:anchor distT="0" distB="0" distL="114300" distR="114300" simplePos="0" relativeHeight="251658264" behindDoc="0" locked="0" layoutInCell="1" allowOverlap="1" wp14:anchorId="07F5E4C8" wp14:editId="4277F01E">
                        <wp:simplePos x="0" y="0"/>
                        <wp:positionH relativeFrom="column">
                          <wp:posOffset>223520</wp:posOffset>
                        </wp:positionH>
                        <wp:positionV relativeFrom="paragraph">
                          <wp:posOffset>95250</wp:posOffset>
                        </wp:positionV>
                        <wp:extent cx="1409700" cy="1409700"/>
                        <wp:effectExtent l="0" t="0" r="0" b="0"/>
                        <wp:wrapSquare wrapText="bothSides"/>
                        <wp:docPr id="209675566" name="Picture 1" descr="A college building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675566" name="Picture 1" descr="A college building."/>
                                <pic:cNvPicPr/>
                              </pic:nvPicPr>
                              <pic:blipFill>
                                <a:blip r:embed="rId6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9700" cy="14097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620A3" w14:paraId="60E5BCBA" w14:textId="77777777" w:rsidTr="00F620A3">
              <w:tc>
                <w:tcPr>
                  <w:tcW w:w="3143" w:type="dxa"/>
                </w:tcPr>
                <w:p w14:paraId="71278AC8" w14:textId="43010B08" w:rsidR="00F620A3" w:rsidRDefault="00F620A3" w:rsidP="00875198">
                  <w:pPr>
                    <w:spacing w:line="360" w:lineRule="auto"/>
                  </w:pPr>
                  <w:r w:rsidRPr="00732E0D">
                    <w:rPr>
                      <w:noProof/>
                    </w:rPr>
                    <w:drawing>
                      <wp:anchor distT="0" distB="0" distL="114300" distR="114300" simplePos="0" relativeHeight="251658265" behindDoc="0" locked="0" layoutInCell="1" allowOverlap="1" wp14:anchorId="1A110A8D" wp14:editId="0E4373FC">
                        <wp:simplePos x="0" y="0"/>
                        <wp:positionH relativeFrom="column">
                          <wp:posOffset>147320</wp:posOffset>
                        </wp:positionH>
                        <wp:positionV relativeFrom="paragraph">
                          <wp:posOffset>358</wp:posOffset>
                        </wp:positionV>
                        <wp:extent cx="1365250" cy="1365250"/>
                        <wp:effectExtent l="0" t="0" r="0" b="6350"/>
                        <wp:wrapSquare wrapText="bothSides"/>
                        <wp:docPr id="274671448" name="Picture 1" descr="A young man in a wheelchair.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74671448" name="Picture 1" descr="A young man in a wheelchair."/>
                                <pic:cNvPicPr/>
                              </pic:nvPicPr>
                              <pic:blipFill>
                                <a:blip r:embed="rId6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65250" cy="1365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  <w:p w14:paraId="5611E380" w14:textId="77777777" w:rsidR="00F620A3" w:rsidRDefault="00F620A3" w:rsidP="00875198">
                  <w:pPr>
                    <w:spacing w:line="360" w:lineRule="auto"/>
                  </w:pPr>
                </w:p>
                <w:tbl>
                  <w:tblPr>
                    <w:tblStyle w:val="TableGrid"/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2917"/>
                  </w:tblGrid>
                  <w:tr w:rsidR="00BF7A37" w14:paraId="5E4D444C" w14:textId="77777777" w:rsidTr="00B02C8B">
                    <w:tc>
                      <w:tcPr>
                        <w:tcW w:w="291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17D48156" w14:textId="14C9B082" w:rsidR="00BF7A37" w:rsidRDefault="00381ECA" w:rsidP="00875198">
                        <w:pPr>
                          <w:spacing w:line="360" w:lineRule="auto"/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58304" behindDoc="0" locked="0" layoutInCell="1" allowOverlap="1" wp14:anchorId="1885358F" wp14:editId="66671615">
                              <wp:simplePos x="0" y="0"/>
                              <wp:positionH relativeFrom="column">
                                <wp:posOffset>-22860</wp:posOffset>
                              </wp:positionH>
                              <wp:positionV relativeFrom="paragraph">
                                <wp:posOffset>109959</wp:posOffset>
                              </wp:positionV>
                              <wp:extent cx="1806650" cy="1867611"/>
                              <wp:effectExtent l="0" t="0" r="0" b="0"/>
                              <wp:wrapSquare wrapText="bothSides"/>
                              <wp:docPr id="1485830963" name="Picture 16" descr="A university building. A green diagonal line separates the building from a student.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485830963" name="Picture 16" descr="A university building. A green diagonal line separates the building from a student."/>
                                      <pic:cNvPicPr/>
                                    </pic:nvPicPr>
                                    <pic:blipFill>
                                      <a:blip r:embed="rId66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6650" cy="1867611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</w:p>
                      <w:p w14:paraId="1B85A0B6" w14:textId="3224528C" w:rsidR="00BF7A37" w:rsidRDefault="00BF7A37" w:rsidP="00875198">
                        <w:pPr>
                          <w:spacing w:line="360" w:lineRule="auto"/>
                        </w:pPr>
                      </w:p>
                      <w:p w14:paraId="0D24F150" w14:textId="2559D22C" w:rsidR="00BF7A37" w:rsidRDefault="00BF7A37" w:rsidP="00875198">
                        <w:pPr>
                          <w:spacing w:line="360" w:lineRule="auto"/>
                        </w:pPr>
                      </w:p>
                      <w:p w14:paraId="05979841" w14:textId="15C362E7" w:rsidR="00BF7A37" w:rsidRDefault="00BF7A37" w:rsidP="00875198">
                        <w:pPr>
                          <w:spacing w:line="360" w:lineRule="auto"/>
                        </w:pPr>
                      </w:p>
                      <w:p w14:paraId="3E870EBD" w14:textId="77777777" w:rsidR="00BF7A37" w:rsidRDefault="00BF7A37" w:rsidP="00875198">
                        <w:pPr>
                          <w:spacing w:line="360" w:lineRule="auto"/>
                        </w:pPr>
                      </w:p>
                    </w:tc>
                  </w:tr>
                </w:tbl>
                <w:p w14:paraId="464F07A9" w14:textId="77777777" w:rsidR="00F620A3" w:rsidRDefault="00F620A3" w:rsidP="00875198">
                  <w:pPr>
                    <w:spacing w:line="360" w:lineRule="auto"/>
                  </w:pPr>
                </w:p>
              </w:tc>
            </w:tr>
          </w:tbl>
          <w:p w14:paraId="5519774D" w14:textId="2078A804" w:rsidR="00554414" w:rsidRPr="00287A16" w:rsidRDefault="00554414" w:rsidP="00875198">
            <w:pPr>
              <w:spacing w:line="360" w:lineRule="auto"/>
            </w:pPr>
          </w:p>
        </w:tc>
        <w:tc>
          <w:tcPr>
            <w:tcW w:w="6265" w:type="dxa"/>
          </w:tcPr>
          <w:p w14:paraId="4D02BB49" w14:textId="77777777" w:rsidR="00554414" w:rsidRDefault="00554414" w:rsidP="00875198"/>
          <w:p w14:paraId="1A285068" w14:textId="77777777" w:rsidR="00BC1F5C" w:rsidRDefault="00BC1F5C" w:rsidP="00875198"/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10"/>
              <w:gridCol w:w="1729"/>
            </w:tblGrid>
            <w:tr w:rsidR="00554414" w14:paraId="262036AD" w14:textId="77777777" w:rsidTr="00B27E47">
              <w:tc>
                <w:tcPr>
                  <w:tcW w:w="4310" w:type="dxa"/>
                </w:tcPr>
                <w:p w14:paraId="3A6823F7" w14:textId="77777777" w:rsidR="00BC1F5C" w:rsidRDefault="00BC1F5C" w:rsidP="00875198">
                  <w:pPr>
                    <w:spacing w:line="360" w:lineRule="auto"/>
                    <w:rPr>
                      <w:sz w:val="32"/>
                    </w:rPr>
                  </w:pPr>
                </w:p>
                <w:p w14:paraId="7E4BEC91" w14:textId="77777777" w:rsidR="00F620A3" w:rsidRDefault="00554414" w:rsidP="00875198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>I</w:t>
                  </w:r>
                  <w:r w:rsidR="00900014">
                    <w:rPr>
                      <w:sz w:val="32"/>
                    </w:rPr>
                    <w:t>t is a good idea for the money to go to the college.</w:t>
                  </w:r>
                </w:p>
                <w:p w14:paraId="79D7FCA3" w14:textId="573DF0CE" w:rsidR="00554414" w:rsidRDefault="00A76C02" w:rsidP="00875198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 </w:t>
                  </w:r>
                </w:p>
              </w:tc>
              <w:tc>
                <w:tcPr>
                  <w:tcW w:w="1729" w:type="dxa"/>
                </w:tcPr>
                <w:p w14:paraId="7742DA31" w14:textId="77777777" w:rsidR="00554414" w:rsidRDefault="00554414" w:rsidP="00875198">
                  <w:pPr>
                    <w:spacing w:line="360" w:lineRule="auto"/>
                    <w:rPr>
                      <w:sz w:val="32"/>
                    </w:rPr>
                  </w:pPr>
                </w:p>
                <w:p w14:paraId="1D79651A" w14:textId="57E3F19B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923764826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6E03E2C9" w14:textId="44B62A76" w:rsidR="00A76C02" w:rsidRDefault="00A76C02" w:rsidP="00875198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  <w:tr w:rsidR="00554414" w14:paraId="7538AAE3" w14:textId="77777777" w:rsidTr="00B27E47">
              <w:tc>
                <w:tcPr>
                  <w:tcW w:w="4310" w:type="dxa"/>
                </w:tcPr>
                <w:p w14:paraId="3CDE55DA" w14:textId="4B901E99" w:rsidR="00554414" w:rsidRDefault="00554414" w:rsidP="00875198">
                  <w:pPr>
                    <w:spacing w:line="360" w:lineRule="auto"/>
                    <w:rPr>
                      <w:sz w:val="32"/>
                    </w:rPr>
                  </w:pPr>
                </w:p>
                <w:p w14:paraId="3FD774E7" w14:textId="253B438F" w:rsidR="00B02C8B" w:rsidRDefault="00900014" w:rsidP="00875198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>The money should go straight to the student.</w:t>
                  </w:r>
                </w:p>
                <w:p w14:paraId="38905F37" w14:textId="1E700C2F" w:rsidR="00F620A3" w:rsidRDefault="00F620A3" w:rsidP="00875198">
                  <w:pPr>
                    <w:spacing w:line="360" w:lineRule="auto"/>
                    <w:rPr>
                      <w:sz w:val="32"/>
                    </w:rPr>
                  </w:pPr>
                </w:p>
              </w:tc>
              <w:tc>
                <w:tcPr>
                  <w:tcW w:w="1729" w:type="dxa"/>
                </w:tcPr>
                <w:p w14:paraId="6F0A138F" w14:textId="77777777" w:rsidR="00554414" w:rsidRDefault="00554414" w:rsidP="00875198">
                  <w:pPr>
                    <w:spacing w:line="360" w:lineRule="auto"/>
                    <w:rPr>
                      <w:sz w:val="32"/>
                    </w:rPr>
                  </w:pPr>
                </w:p>
                <w:p w14:paraId="70DA2576" w14:textId="6247E396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53627339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15A1A4B7" w14:textId="53FD3768" w:rsidR="00A76C02" w:rsidRDefault="00A76C02" w:rsidP="00875198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  <w:tr w:rsidR="00B15DC6" w14:paraId="6CBD4C6C" w14:textId="77777777" w:rsidTr="000A6B22">
              <w:tc>
                <w:tcPr>
                  <w:tcW w:w="4310" w:type="dxa"/>
                </w:tcPr>
                <w:p w14:paraId="76C00BD8" w14:textId="5581A3A1" w:rsidR="00B02C8B" w:rsidRDefault="00B15DC6" w:rsidP="00875198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The money should sometimes go to the student and sometimes go to the college. </w:t>
                  </w:r>
                </w:p>
              </w:tc>
              <w:tc>
                <w:tcPr>
                  <w:tcW w:w="1729" w:type="dxa"/>
                </w:tcPr>
                <w:p w14:paraId="43F0ACFB" w14:textId="77777777" w:rsidR="00B15DC6" w:rsidRDefault="00B15DC6" w:rsidP="000A6B22">
                  <w:pPr>
                    <w:spacing w:line="360" w:lineRule="auto"/>
                    <w:rPr>
                      <w:sz w:val="32"/>
                    </w:rPr>
                  </w:pPr>
                </w:p>
                <w:p w14:paraId="0328E52A" w14:textId="4267E987" w:rsidR="000A6B22" w:rsidRDefault="00451930" w:rsidP="000A6B22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2001072363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143542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409344A5" w14:textId="77777777" w:rsidR="000A6B22" w:rsidRDefault="000A6B22" w:rsidP="000A6B22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  <w:tr w:rsidR="00554414" w14:paraId="61676AF5" w14:textId="77777777" w:rsidTr="00B27E47">
              <w:tc>
                <w:tcPr>
                  <w:tcW w:w="4310" w:type="dxa"/>
                </w:tcPr>
                <w:p w14:paraId="1A00BF54" w14:textId="24D19428" w:rsidR="00554414" w:rsidRDefault="00F620A3" w:rsidP="00875198">
                  <w:pPr>
                    <w:spacing w:line="360" w:lineRule="auto"/>
                    <w:rPr>
                      <w:sz w:val="32"/>
                    </w:rPr>
                  </w:pPr>
                  <w:r w:rsidRPr="00C32B13">
                    <w:rPr>
                      <w:noProof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8266" behindDoc="0" locked="0" layoutInCell="1" allowOverlap="1" wp14:anchorId="526B6D42" wp14:editId="4CC55028">
                            <wp:simplePos x="0" y="0"/>
                            <wp:positionH relativeFrom="column">
                              <wp:posOffset>1784985</wp:posOffset>
                            </wp:positionH>
                            <wp:positionV relativeFrom="paragraph">
                              <wp:posOffset>164465</wp:posOffset>
                            </wp:positionV>
                            <wp:extent cx="461645" cy="569595"/>
                            <wp:effectExtent l="0" t="0" r="0" b="1905"/>
                            <wp:wrapSquare wrapText="bothSides"/>
                            <wp:docPr id="1062933694" name="Text Box 2" descr="question mark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461645" cy="56959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2551E575" w14:textId="77777777" w:rsidR="00F620A3" w:rsidRPr="00CA2A3F" w:rsidRDefault="00F620A3" w:rsidP="00F620A3">
                                        <w:pPr>
                                          <w:rPr>
                                            <w:b/>
                                            <w:bCs/>
                                            <w:color w:val="00B0F0"/>
                                            <w:sz w:val="64"/>
                                            <w:szCs w:val="64"/>
                                          </w:rPr>
                                        </w:pPr>
                                        <w:r w:rsidRPr="00CA2A3F">
                                          <w:rPr>
                                            <w:b/>
                                            <w:bCs/>
                                            <w:color w:val="00B0F0"/>
                                            <w:sz w:val="64"/>
                                            <w:szCs w:val="64"/>
                                          </w:rPr>
                                          <w:t>?</w:t>
                                        </w:r>
                                      </w:p>
                                      <w:p w14:paraId="51DC7C0A" w14:textId="77777777" w:rsidR="00F620A3" w:rsidRDefault="00F620A3" w:rsidP="00F620A3"/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26B6D42" id="_x0000_s1029" type="#_x0000_t202" alt="question mark" style="position:absolute;margin-left:140.55pt;margin-top:12.95pt;width:36.35pt;height:44.85pt;z-index:25165826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" stroked="f">
                            <v:textbox>
                              <w:txbxContent>
                                <w:p w14:paraId="2551E575" w14:textId="77777777" w:rsidR="00F620A3" w:rsidRPr="00CA2A3F" w:rsidRDefault="00F620A3" w:rsidP="00F620A3">
                                  <w:pPr>
                                    <w:rPr>
                                      <w:b/>
                                      <w:bCs/>
                                      <w:color w:val="00B0F0"/>
                                      <w:sz w:val="64"/>
                                      <w:szCs w:val="64"/>
                                    </w:rPr>
                                  </w:pPr>
                                  <w:r w:rsidRPr="00CA2A3F">
                                    <w:rPr>
                                      <w:b/>
                                      <w:bCs/>
                                      <w:color w:val="00B0F0"/>
                                      <w:sz w:val="64"/>
                                      <w:szCs w:val="64"/>
                                    </w:rPr>
                                    <w:t>?</w:t>
                                  </w:r>
                                </w:p>
                                <w:p w14:paraId="51DC7C0A" w14:textId="77777777" w:rsidR="00F620A3" w:rsidRDefault="00F620A3" w:rsidP="00F620A3"/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  <w:p w14:paraId="29B8AC8B" w14:textId="4CF875EA" w:rsidR="00554414" w:rsidRDefault="00554414" w:rsidP="00875198">
                  <w:pPr>
                    <w:spacing w:line="360" w:lineRule="auto"/>
                    <w:rPr>
                      <w:sz w:val="32"/>
                    </w:rPr>
                  </w:pPr>
                  <w:r>
                    <w:rPr>
                      <w:sz w:val="32"/>
                    </w:rPr>
                    <w:t xml:space="preserve">I </w:t>
                  </w:r>
                  <w:r w:rsidR="00900014">
                    <w:rPr>
                      <w:sz w:val="32"/>
                    </w:rPr>
                    <w:t>am not sure</w:t>
                  </w:r>
                  <w:r>
                    <w:rPr>
                      <w:sz w:val="32"/>
                    </w:rPr>
                    <w:t>.</w:t>
                  </w:r>
                  <w:r w:rsidR="00A76C02">
                    <w:rPr>
                      <w:sz w:val="32"/>
                    </w:rPr>
                    <w:t xml:space="preserve"> </w:t>
                  </w:r>
                </w:p>
              </w:tc>
              <w:tc>
                <w:tcPr>
                  <w:tcW w:w="1729" w:type="dxa"/>
                </w:tcPr>
                <w:p w14:paraId="6B252685" w14:textId="77777777" w:rsidR="00554414" w:rsidRDefault="00554414" w:rsidP="00875198">
                  <w:pPr>
                    <w:spacing w:line="360" w:lineRule="auto"/>
                    <w:rPr>
                      <w:sz w:val="32"/>
                    </w:rPr>
                  </w:pPr>
                </w:p>
                <w:p w14:paraId="7E63C750" w14:textId="0321ECDD" w:rsidR="00F513AF" w:rsidRDefault="00451930" w:rsidP="00F513AF">
                  <w:pPr>
                    <w:spacing w:line="360" w:lineRule="auto"/>
                    <w:rPr>
                      <w:sz w:val="32"/>
                      <w:szCs w:val="32"/>
                    </w:rPr>
                  </w:pPr>
                  <w:sdt>
                    <w:sdtPr>
                      <w:rPr>
                        <w:sz w:val="72"/>
                        <w:szCs w:val="72"/>
                      </w:rPr>
                      <w:id w:val="1774357342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F400B9">
                        <w:rPr>
                          <w:rFonts w:ascii="MS Gothic" w:eastAsia="MS Gothic" w:hAnsi="MS Gothic" w:hint="eastAsia"/>
                          <w:sz w:val="72"/>
                          <w:szCs w:val="72"/>
                        </w:rPr>
                        <w:t>☐</w:t>
                      </w:r>
                    </w:sdtContent>
                  </w:sdt>
                </w:p>
                <w:p w14:paraId="2CC01EB9" w14:textId="6C6D36EF" w:rsidR="00A76C02" w:rsidRDefault="00A76C02" w:rsidP="00875198">
                  <w:pPr>
                    <w:spacing w:line="360" w:lineRule="auto"/>
                    <w:rPr>
                      <w:sz w:val="32"/>
                    </w:rPr>
                  </w:pPr>
                </w:p>
              </w:tc>
            </w:tr>
          </w:tbl>
          <w:p w14:paraId="2E1AB2C8" w14:textId="77777777" w:rsidR="00554414" w:rsidRPr="00287A16" w:rsidRDefault="00554414" w:rsidP="00875198">
            <w:pPr>
              <w:spacing w:line="360" w:lineRule="auto"/>
              <w:rPr>
                <w:sz w:val="32"/>
              </w:rPr>
            </w:pPr>
          </w:p>
        </w:tc>
      </w:tr>
    </w:tbl>
    <w:p w14:paraId="1C6E7931" w14:textId="7FCD9A76" w:rsidR="005A1B35" w:rsidRDefault="005A1B35" w:rsidP="005A1B35">
      <w:pPr>
        <w:pStyle w:val="Heading2"/>
        <w:spacing w:line="360" w:lineRule="auto"/>
      </w:pPr>
      <w:r>
        <w:lastRenderedPageBreak/>
        <w:t>Question 12</w:t>
      </w:r>
    </w:p>
    <w:p w14:paraId="552C1BB3" w14:textId="77777777" w:rsidR="005A1B35" w:rsidRPr="00552A9A" w:rsidRDefault="005A1B35" w:rsidP="005A1B35"/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5A1B35" w:rsidRPr="00287A16" w14:paraId="7CAD8D83" w14:textId="77777777" w:rsidTr="00875198">
        <w:tc>
          <w:tcPr>
            <w:tcW w:w="3369" w:type="dxa"/>
          </w:tcPr>
          <w:p w14:paraId="182F8622" w14:textId="28A77181" w:rsidR="005A1B35" w:rsidRPr="00287A16" w:rsidRDefault="00DB771F" w:rsidP="0087519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76" behindDoc="0" locked="0" layoutInCell="1" allowOverlap="1" wp14:anchorId="3ABA36AF" wp14:editId="07E9D3C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605790</wp:posOffset>
                  </wp:positionV>
                  <wp:extent cx="1887007" cy="908867"/>
                  <wp:effectExtent l="0" t="0" r="0" b="5715"/>
                  <wp:wrapSquare wrapText="bothSides"/>
                  <wp:docPr id="944647986" name="Picture 22" descr="A calendar page for 2026 and a blue arrow rightward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4647986" name="Picture 22" descr="A calendar page for 2026 and a blue arrow rightwards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7007" cy="908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32B411D2" w14:textId="77777777" w:rsidR="005A1B35" w:rsidRPr="00AE135C" w:rsidRDefault="005A1B35" w:rsidP="00AE135C">
            <w:pPr>
              <w:spacing w:line="360" w:lineRule="auto"/>
              <w:rPr>
                <w:b/>
                <w:bCs/>
                <w:sz w:val="36"/>
                <w:szCs w:val="32"/>
              </w:rPr>
            </w:pPr>
          </w:p>
          <w:p w14:paraId="4A468796" w14:textId="0FEAD66A" w:rsidR="005A1B35" w:rsidRDefault="005A1B35" w:rsidP="00875198">
            <w:pPr>
              <w:pStyle w:val="ListParagraph"/>
              <w:spacing w:line="360" w:lineRule="auto"/>
              <w:ind w:left="0"/>
              <w:rPr>
                <w:b/>
                <w:bCs/>
                <w:sz w:val="36"/>
                <w:szCs w:val="32"/>
              </w:rPr>
            </w:pPr>
            <w:r>
              <w:rPr>
                <w:b/>
                <w:bCs/>
                <w:sz w:val="36"/>
                <w:szCs w:val="32"/>
              </w:rPr>
              <w:t xml:space="preserve">12. </w:t>
            </w:r>
            <w:r w:rsidR="00AE135C">
              <w:rPr>
                <w:b/>
                <w:bCs/>
                <w:sz w:val="36"/>
                <w:szCs w:val="32"/>
              </w:rPr>
              <w:t>Are there any other ways that disabled students in Scotland could get better support in the future</w:t>
            </w:r>
            <w:r>
              <w:rPr>
                <w:b/>
                <w:bCs/>
                <w:sz w:val="36"/>
                <w:szCs w:val="32"/>
              </w:rPr>
              <w:t>?</w:t>
            </w:r>
          </w:p>
          <w:p w14:paraId="411C7B28" w14:textId="5C899266" w:rsidR="005A1B35" w:rsidRPr="00251CF0" w:rsidRDefault="005A1B35" w:rsidP="00875198">
            <w:pPr>
              <w:pStyle w:val="ListParagraph"/>
              <w:spacing w:line="360" w:lineRule="auto"/>
              <w:ind w:left="0"/>
              <w:rPr>
                <w:sz w:val="32"/>
              </w:rPr>
            </w:pPr>
          </w:p>
        </w:tc>
      </w:tr>
      <w:tr w:rsidR="005A1B35" w:rsidRPr="00287A16" w14:paraId="0E98F4F2" w14:textId="77777777" w:rsidTr="00875198">
        <w:tc>
          <w:tcPr>
            <w:tcW w:w="3369" w:type="dxa"/>
          </w:tcPr>
          <w:p w14:paraId="291ACE95" w14:textId="62F60766" w:rsidR="005A1B35" w:rsidRPr="00AE135C" w:rsidRDefault="0028701D" w:rsidP="00875198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9" behindDoc="0" locked="0" layoutInCell="1" allowOverlap="1" wp14:anchorId="1386BB16" wp14:editId="7391F2C9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157</wp:posOffset>
                  </wp:positionV>
                  <wp:extent cx="2002155" cy="1201420"/>
                  <wp:effectExtent l="0" t="0" r="0" b="0"/>
                  <wp:wrapSquare wrapText="bothSides"/>
                  <wp:docPr id="948210881" name="Picture 3" descr="2 hands typing on a keyboard.&#10;A red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839795" name="Picture 3" descr="2 hands typing on a keyboard.&#10;A red pen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2155" cy="1201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43BB861B" w14:textId="77777777" w:rsidR="0025211D" w:rsidRDefault="0025211D" w:rsidP="00AE135C">
            <w:pPr>
              <w:spacing w:line="360" w:lineRule="auto"/>
              <w:rPr>
                <w:sz w:val="32"/>
                <w:szCs w:val="32"/>
              </w:rPr>
            </w:pPr>
          </w:p>
          <w:p w14:paraId="09775B40" w14:textId="77777777" w:rsidR="0025211D" w:rsidRDefault="0025211D" w:rsidP="00AE135C">
            <w:pPr>
              <w:spacing w:line="360" w:lineRule="auto"/>
              <w:rPr>
                <w:sz w:val="32"/>
                <w:szCs w:val="32"/>
              </w:rPr>
            </w:pPr>
          </w:p>
          <w:p w14:paraId="0650DC24" w14:textId="0C147FCC" w:rsidR="00AE135C" w:rsidRDefault="00AE135C" w:rsidP="00AE135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your answer below.</w:t>
            </w:r>
          </w:p>
          <w:p w14:paraId="3CF142B5" w14:textId="12256816" w:rsidR="00AE135C" w:rsidRPr="00AE135C" w:rsidRDefault="00AE135C" w:rsidP="00AE135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The space will grow as you type.</w:t>
            </w:r>
          </w:p>
        </w:tc>
      </w:tr>
      <w:tr w:rsidR="0025211D" w:rsidRPr="00287A16" w14:paraId="268F6A87" w14:textId="77777777" w:rsidTr="00D64BCE">
        <w:tc>
          <w:tcPr>
            <w:tcW w:w="9634" w:type="dxa"/>
            <w:gridSpan w:val="2"/>
          </w:tcPr>
          <w:p w14:paraId="21191520" w14:textId="77777777" w:rsidR="0025211D" w:rsidRDefault="0025211D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385DF5C0" w14:textId="77777777" w:rsidR="0025211D" w:rsidRDefault="0025211D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1315006D" w14:textId="77777777" w:rsidR="0025211D" w:rsidRDefault="0025211D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445D93AF" w14:textId="77777777" w:rsidR="00667677" w:rsidRDefault="00667677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3556A3B9" w14:textId="77777777" w:rsidR="00667677" w:rsidRDefault="00667677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72AD6385" w14:textId="77777777" w:rsidR="00667677" w:rsidRDefault="00667677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42011883" w14:textId="77777777" w:rsidR="00667677" w:rsidRDefault="00667677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  <w:p w14:paraId="37CF4B7A" w14:textId="77777777" w:rsidR="0025211D" w:rsidRPr="0025211D" w:rsidRDefault="0025211D" w:rsidP="00AE135C">
            <w:pPr>
              <w:spacing w:line="360" w:lineRule="auto"/>
              <w:rPr>
                <w:color w:val="2F5496" w:themeColor="accent5" w:themeShade="BF"/>
                <w:sz w:val="36"/>
                <w:szCs w:val="36"/>
              </w:rPr>
            </w:pPr>
          </w:p>
        </w:tc>
      </w:tr>
    </w:tbl>
    <w:p w14:paraId="340A4698" w14:textId="77777777" w:rsidR="0025211D" w:rsidRDefault="0025211D" w:rsidP="006D7ACE">
      <w:pPr>
        <w:pStyle w:val="Heading2"/>
        <w:spacing w:line="360" w:lineRule="auto"/>
      </w:pPr>
    </w:p>
    <w:p w14:paraId="790CD363" w14:textId="09430279" w:rsidR="004C334E" w:rsidRPr="00287A16" w:rsidRDefault="004C334E" w:rsidP="006D7ACE">
      <w:pPr>
        <w:pStyle w:val="Heading2"/>
        <w:spacing w:line="360" w:lineRule="auto"/>
      </w:pPr>
      <w:r>
        <w:lastRenderedPageBreak/>
        <w:t>What to do next</w:t>
      </w:r>
    </w:p>
    <w:tbl>
      <w:tblPr>
        <w:tblStyle w:val="TableGridLight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65"/>
      </w:tblGrid>
      <w:tr w:rsidR="004C334E" w:rsidRPr="00287A16" w14:paraId="5FFF5B8F" w14:textId="77777777" w:rsidTr="00E22794">
        <w:tc>
          <w:tcPr>
            <w:tcW w:w="3369" w:type="dxa"/>
          </w:tcPr>
          <w:p w14:paraId="7C1673A6" w14:textId="07009596" w:rsidR="004C334E" w:rsidRPr="00287A16" w:rsidRDefault="00CE5F56" w:rsidP="006D7ACE">
            <w:pPr>
              <w:spacing w:line="360" w:lineRule="auto"/>
              <w:rPr>
                <w:noProof/>
              </w:rPr>
            </w:pPr>
            <w:r w:rsidRPr="009905E2">
              <w:rPr>
                <w:noProof/>
              </w:rPr>
              <w:drawing>
                <wp:anchor distT="0" distB="0" distL="114300" distR="114300" simplePos="0" relativeHeight="251658259" behindDoc="0" locked="0" layoutInCell="1" allowOverlap="1" wp14:anchorId="3C77471A" wp14:editId="76C29633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461788851" name="Picture 1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788851" name="Picture 1" descr="A woman saying 'thank you'.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45F9CB9" w14:textId="77777777" w:rsidR="004C334E" w:rsidRPr="00287A16" w:rsidRDefault="004C334E" w:rsidP="006D7ACE">
            <w:pPr>
              <w:spacing w:line="360" w:lineRule="auto"/>
              <w:ind w:left="720"/>
              <w:rPr>
                <w:b/>
                <w:bCs/>
                <w:sz w:val="40"/>
                <w:szCs w:val="40"/>
              </w:rPr>
            </w:pPr>
          </w:p>
          <w:p w14:paraId="603B47A7" w14:textId="77777777" w:rsidR="00E22794" w:rsidRDefault="00E22794" w:rsidP="006D7ACE">
            <w:pPr>
              <w:spacing w:line="360" w:lineRule="auto"/>
              <w:rPr>
                <w:sz w:val="32"/>
              </w:rPr>
            </w:pPr>
          </w:p>
          <w:p w14:paraId="749FD0A5" w14:textId="045CBDDC" w:rsidR="004C334E" w:rsidRDefault="004C334E" w:rsidP="006D7AC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Thank you for answering our questions.</w:t>
            </w:r>
          </w:p>
          <w:p w14:paraId="630C0A98" w14:textId="35F0E919" w:rsidR="004C334E" w:rsidRPr="002876D2" w:rsidRDefault="004C334E" w:rsidP="006D7ACE">
            <w:pPr>
              <w:spacing w:line="360" w:lineRule="auto"/>
              <w:rPr>
                <w:sz w:val="32"/>
              </w:rPr>
            </w:pPr>
          </w:p>
        </w:tc>
      </w:tr>
      <w:tr w:rsidR="004C334E" w:rsidRPr="00287A16" w14:paraId="7C88309A" w14:textId="77777777" w:rsidTr="00E22794">
        <w:tc>
          <w:tcPr>
            <w:tcW w:w="3369" w:type="dxa"/>
          </w:tcPr>
          <w:p w14:paraId="62685DD4" w14:textId="4F602AA0" w:rsidR="004C334E" w:rsidRPr="00287A16" w:rsidRDefault="00CE5F56" w:rsidP="006D7ACE">
            <w:pPr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54FF4B7B" wp14:editId="44080A67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607902420" name="Arrow: Right 2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635CE3" id="Arrow: Right 2" o:spid="_x0000_s1026" type="#_x0000_t13" alt="A green arrow pointing down." style="position:absolute;margin-left:30.5pt;margin-top:38.95pt;width:90.05pt;height:43.65pt;rotation:90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js8/9YsCAACcBQAADgAAAAAAAAAAAAAAAAAuAgAAZHJzL2Uyb0RvYy54bWxQSwECLQAU&#10;AAYACAAAACEATydxh98AAAAKAQAADwAAAAAAAAAAAAAAAADlBAAAZHJzL2Rvd25yZXYueG1sUEsF&#10;BgAAAAAEAAQA8wAAAPEFAAAAAA==&#10;" adj="16365" fillcolor="#00b050" strokecolor="#00b050" strokeweight="1pt"/>
                  </w:pict>
                </mc:Fallback>
              </mc:AlternateContent>
            </w:r>
            <w:r w:rsidR="004C334E" w:rsidRPr="00287A16">
              <w:rPr>
                <w:noProof/>
              </w:rPr>
              <w:t xml:space="preserve"> </w:t>
            </w:r>
          </w:p>
        </w:tc>
        <w:tc>
          <w:tcPr>
            <w:tcW w:w="6265" w:type="dxa"/>
          </w:tcPr>
          <w:p w14:paraId="58E488E6" w14:textId="77777777" w:rsidR="004C334E" w:rsidRDefault="004C334E" w:rsidP="006D7ACE">
            <w:pPr>
              <w:spacing w:line="360" w:lineRule="auto"/>
              <w:rPr>
                <w:sz w:val="32"/>
              </w:rPr>
            </w:pPr>
          </w:p>
          <w:p w14:paraId="72696B66" w14:textId="77777777" w:rsidR="004C334E" w:rsidRDefault="004C334E" w:rsidP="006D7AC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>Please send your answers to us by choosing 1 of these ways.</w:t>
            </w:r>
          </w:p>
          <w:p w14:paraId="5264B532" w14:textId="63459A10" w:rsidR="004C334E" w:rsidRPr="00287A16" w:rsidRDefault="004C334E" w:rsidP="006D7ACE">
            <w:pPr>
              <w:spacing w:line="360" w:lineRule="auto"/>
              <w:rPr>
                <w:sz w:val="32"/>
              </w:rPr>
            </w:pPr>
          </w:p>
        </w:tc>
      </w:tr>
      <w:tr w:rsidR="00801D73" w:rsidRPr="00287A16" w14:paraId="4258F15A" w14:textId="77777777" w:rsidTr="00E22794">
        <w:tc>
          <w:tcPr>
            <w:tcW w:w="3369" w:type="dxa"/>
          </w:tcPr>
          <w:p w14:paraId="145E50FB" w14:textId="14A7B206" w:rsidR="00801D73" w:rsidRPr="00287A16" w:rsidRDefault="00CE5F56" w:rsidP="006D7ACE">
            <w:pPr>
              <w:spacing w:line="360" w:lineRule="auto"/>
              <w:rPr>
                <w:noProof/>
              </w:rPr>
            </w:pPr>
            <w:r w:rsidRPr="00BC47A2">
              <w:rPr>
                <w:noProof/>
              </w:rPr>
              <w:drawing>
                <wp:anchor distT="0" distB="0" distL="114300" distR="114300" simplePos="0" relativeHeight="251658256" behindDoc="0" locked="0" layoutInCell="1" allowOverlap="1" wp14:anchorId="00654F0C" wp14:editId="42C6145D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450001</wp:posOffset>
                  </wp:positionV>
                  <wp:extent cx="1557020" cy="1095375"/>
                  <wp:effectExtent l="0" t="0" r="5080" b="0"/>
                  <wp:wrapSquare wrapText="bothSides"/>
                  <wp:docPr id="1527435139" name="Picture 1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435139" name="Picture 1" descr="An email on a screen."/>
                          <pic:cNvPicPr/>
                        </pic:nvPicPr>
                        <pic:blipFill rotWithShape="1"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/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7E0F9B4C" w14:textId="77777777" w:rsidR="00801D73" w:rsidRDefault="00801D73" w:rsidP="006D7ACE">
            <w:pPr>
              <w:spacing w:line="360" w:lineRule="auto"/>
              <w:rPr>
                <w:sz w:val="32"/>
              </w:rPr>
            </w:pPr>
          </w:p>
          <w:p w14:paraId="638F9903" w14:textId="77777777" w:rsidR="00CE5F56" w:rsidRDefault="00CE5F56" w:rsidP="006D7ACE">
            <w:pPr>
              <w:spacing w:line="360" w:lineRule="auto"/>
              <w:rPr>
                <w:sz w:val="32"/>
              </w:rPr>
            </w:pPr>
          </w:p>
          <w:p w14:paraId="19AA0E7E" w14:textId="13DC9B44" w:rsidR="00801D73" w:rsidRDefault="00801D73" w:rsidP="006D7ACE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You can email </w:t>
            </w:r>
            <w:r w:rsidR="00CE5F56">
              <w:rPr>
                <w:sz w:val="32"/>
              </w:rPr>
              <w:t>them to</w:t>
            </w:r>
            <w:r w:rsidR="00E22794">
              <w:rPr>
                <w:sz w:val="32"/>
              </w:rPr>
              <w:t xml:space="preserve"> </w:t>
            </w:r>
            <w:hyperlink r:id="rId71" w:history="1">
              <w:r w:rsidR="00E22794" w:rsidRPr="00F55BE4">
                <w:rPr>
                  <w:rStyle w:val="Hyperlink"/>
                  <w:sz w:val="32"/>
                </w:rPr>
                <w:t>research@disabilityequality.scot</w:t>
              </w:r>
            </w:hyperlink>
          </w:p>
          <w:p w14:paraId="34EF8789" w14:textId="77777777" w:rsidR="00E22794" w:rsidRDefault="00E22794" w:rsidP="006D7ACE">
            <w:pPr>
              <w:spacing w:line="360" w:lineRule="auto"/>
              <w:rPr>
                <w:sz w:val="32"/>
              </w:rPr>
            </w:pPr>
          </w:p>
          <w:p w14:paraId="0155598C" w14:textId="019F7CBD" w:rsidR="00801D73" w:rsidRDefault="00801D73" w:rsidP="006D7ACE">
            <w:pPr>
              <w:spacing w:line="360" w:lineRule="auto"/>
              <w:rPr>
                <w:sz w:val="32"/>
              </w:rPr>
            </w:pPr>
          </w:p>
        </w:tc>
      </w:tr>
      <w:tr w:rsidR="00801D73" w:rsidRPr="00287A16" w14:paraId="5B6B48F8" w14:textId="77777777" w:rsidTr="00E22794">
        <w:tc>
          <w:tcPr>
            <w:tcW w:w="3369" w:type="dxa"/>
          </w:tcPr>
          <w:p w14:paraId="5E9417D4" w14:textId="1364026F" w:rsidR="00801D73" w:rsidRPr="00287A16" w:rsidRDefault="00CE5F56" w:rsidP="006D7ACE">
            <w:pPr>
              <w:spacing w:line="36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260" behindDoc="0" locked="0" layoutInCell="1" allowOverlap="1" wp14:anchorId="7EBE1B69" wp14:editId="22090702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442" name="Picture 442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Envelope wr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6F0021B7" w14:textId="3CBD5302" w:rsidR="00801D73" w:rsidRDefault="00801D73" w:rsidP="00AE135C">
            <w:pPr>
              <w:spacing w:line="360" w:lineRule="auto"/>
              <w:rPr>
                <w:sz w:val="32"/>
              </w:rPr>
            </w:pPr>
            <w:r>
              <w:rPr>
                <w:sz w:val="32"/>
              </w:rPr>
              <w:t xml:space="preserve">You can send </w:t>
            </w:r>
            <w:r w:rsidR="00E2746C">
              <w:rPr>
                <w:sz w:val="32"/>
              </w:rPr>
              <w:t>them</w:t>
            </w:r>
            <w:r>
              <w:rPr>
                <w:sz w:val="32"/>
              </w:rPr>
              <w:t xml:space="preserve"> by post to</w:t>
            </w:r>
            <w:r w:rsidR="00E2746C">
              <w:rPr>
                <w:sz w:val="32"/>
              </w:rPr>
              <w:t>:</w:t>
            </w:r>
          </w:p>
          <w:p w14:paraId="0E0F5E85" w14:textId="66199F94" w:rsidR="00CE5F56" w:rsidRDefault="00E2746C" w:rsidP="00AE135C">
            <w:pPr>
              <w:spacing w:line="360" w:lineRule="auto"/>
              <w:rPr>
                <w:bCs/>
                <w:sz w:val="32"/>
                <w:szCs w:val="32"/>
              </w:rPr>
            </w:pPr>
            <w:r>
              <w:rPr>
                <w:bCs/>
                <w:sz w:val="32"/>
                <w:szCs w:val="32"/>
              </w:rPr>
              <w:t>Research</w:t>
            </w:r>
          </w:p>
          <w:p w14:paraId="2FD4D348" w14:textId="77777777" w:rsidR="00801D73" w:rsidRDefault="00CE5F56" w:rsidP="00AE135C">
            <w:pPr>
              <w:spacing w:line="360" w:lineRule="auto"/>
              <w:rPr>
                <w:sz w:val="32"/>
                <w:szCs w:val="32"/>
              </w:rPr>
            </w:pPr>
            <w:r w:rsidRPr="003C17D9">
              <w:rPr>
                <w:sz w:val="32"/>
                <w:szCs w:val="32"/>
              </w:rPr>
              <w:t>Disability Equality Scotland</w:t>
            </w:r>
            <w:r w:rsidRPr="003C17D9">
              <w:rPr>
                <w:sz w:val="32"/>
                <w:szCs w:val="32"/>
              </w:rPr>
              <w:br/>
            </w:r>
            <w:r w:rsidR="00D43DD6">
              <w:rPr>
                <w:sz w:val="32"/>
                <w:szCs w:val="32"/>
              </w:rPr>
              <w:t>Norton Park</w:t>
            </w:r>
          </w:p>
          <w:p w14:paraId="3249EAD1" w14:textId="77777777" w:rsidR="00D43DD6" w:rsidRDefault="00D43DD6" w:rsidP="00AE135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57 Albion Road</w:t>
            </w:r>
          </w:p>
          <w:p w14:paraId="5A133CFB" w14:textId="77777777" w:rsidR="00D43DD6" w:rsidRDefault="00D43DD6" w:rsidP="00AE135C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Edinburgh</w:t>
            </w:r>
          </w:p>
          <w:p w14:paraId="726302B2" w14:textId="54C57F28" w:rsidR="00D43DD6" w:rsidRDefault="00D43DD6" w:rsidP="00AE135C">
            <w:pPr>
              <w:spacing w:line="360" w:lineRule="auto"/>
              <w:rPr>
                <w:sz w:val="32"/>
              </w:rPr>
            </w:pPr>
            <w:r>
              <w:rPr>
                <w:sz w:val="32"/>
                <w:szCs w:val="32"/>
              </w:rPr>
              <w:t>EH7 5QY</w:t>
            </w:r>
          </w:p>
        </w:tc>
      </w:tr>
      <w:tr w:rsidR="00C256D9" w:rsidRPr="00287A16" w14:paraId="0B6BFA96" w14:textId="77777777" w:rsidTr="00E22794">
        <w:tc>
          <w:tcPr>
            <w:tcW w:w="3369" w:type="dxa"/>
          </w:tcPr>
          <w:p w14:paraId="20C24A68" w14:textId="51CABAAE" w:rsidR="00C256D9" w:rsidRDefault="00C256D9" w:rsidP="006D7ACE">
            <w:pPr>
              <w:spacing w:line="360" w:lineRule="auto"/>
              <w:rPr>
                <w:noProof/>
              </w:rPr>
            </w:pPr>
            <w:r w:rsidRPr="00C256D9">
              <w:rPr>
                <w:noProof/>
              </w:rPr>
              <w:drawing>
                <wp:anchor distT="0" distB="0" distL="114300" distR="114300" simplePos="0" relativeHeight="251658283" behindDoc="0" locked="0" layoutInCell="1" allowOverlap="1" wp14:anchorId="696886EA" wp14:editId="64848BE5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251384</wp:posOffset>
                  </wp:positionV>
                  <wp:extent cx="2002155" cy="506095"/>
                  <wp:effectExtent l="0" t="0" r="0" b="0"/>
                  <wp:wrapSquare wrapText="bothSides"/>
                  <wp:docPr id="840605068" name="Picture 1" descr="Made with Photosymbols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0605068" name="Picture 1" descr="Made with Photosymbols logo"/>
                          <pic:cNvPicPr/>
                        </pic:nvPicPr>
                        <pic:blipFill rotWithShape="1">
                          <a:blip r:embed="rId73"/>
                          <a:srcRect t="37547" b="371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2155" cy="5060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58AD4CE6" w14:textId="77777777" w:rsidR="00C256D9" w:rsidRDefault="00C256D9" w:rsidP="00AE135C">
            <w:pPr>
              <w:spacing w:line="360" w:lineRule="auto"/>
              <w:rPr>
                <w:sz w:val="32"/>
              </w:rPr>
            </w:pPr>
          </w:p>
        </w:tc>
      </w:tr>
    </w:tbl>
    <w:p w14:paraId="4ED0C931" w14:textId="2381BFA4" w:rsidR="004663B9" w:rsidRPr="006C6A6F" w:rsidRDefault="004663B9" w:rsidP="006D7ACE">
      <w:pPr>
        <w:spacing w:line="360" w:lineRule="auto"/>
        <w:rPr>
          <w:sz w:val="2"/>
          <w:szCs w:val="2"/>
        </w:rPr>
      </w:pPr>
    </w:p>
    <w:sectPr w:rsidR="004663B9" w:rsidRPr="006C6A6F" w:rsidSect="00703CE1">
      <w:headerReference w:type="default" r:id="rId74"/>
      <w:footerReference w:type="default" r:id="rId75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8B6FA" w14:textId="77777777" w:rsidR="00FF5E2E" w:rsidRDefault="00FF5E2E" w:rsidP="000100AF">
      <w:r>
        <w:separator/>
      </w:r>
    </w:p>
    <w:p w14:paraId="1700734F" w14:textId="77777777" w:rsidR="00FF5E2E" w:rsidRDefault="00FF5E2E" w:rsidP="000100AF"/>
    <w:p w14:paraId="0754530D" w14:textId="77777777" w:rsidR="00FF5E2E" w:rsidRDefault="00FF5E2E"/>
  </w:endnote>
  <w:endnote w:type="continuationSeparator" w:id="0">
    <w:p w14:paraId="0D69D97A" w14:textId="77777777" w:rsidR="00FF5E2E" w:rsidRDefault="00FF5E2E" w:rsidP="000100AF">
      <w:r>
        <w:continuationSeparator/>
      </w:r>
    </w:p>
    <w:p w14:paraId="30C8CE8D" w14:textId="77777777" w:rsidR="00FF5E2E" w:rsidRDefault="00FF5E2E" w:rsidP="000100AF"/>
    <w:p w14:paraId="22A8B7AA" w14:textId="77777777" w:rsidR="00FF5E2E" w:rsidRDefault="00FF5E2E"/>
  </w:endnote>
  <w:endnote w:type="continuationNotice" w:id="1">
    <w:p w14:paraId="726B4980" w14:textId="77777777" w:rsidR="00FF5E2E" w:rsidRDefault="00FF5E2E">
      <w:pPr>
        <w:spacing w:line="240" w:lineRule="auto"/>
      </w:pPr>
    </w:p>
    <w:p w14:paraId="18EF9C2D" w14:textId="77777777" w:rsidR="00FF5E2E" w:rsidRDefault="00FF5E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6EB9A" w14:textId="77777777" w:rsidR="00FF5E2E" w:rsidRDefault="00FF5E2E" w:rsidP="000100AF">
      <w:r>
        <w:separator/>
      </w:r>
    </w:p>
    <w:p w14:paraId="5F9965CF" w14:textId="77777777" w:rsidR="00FF5E2E" w:rsidRDefault="00FF5E2E" w:rsidP="000100AF"/>
    <w:p w14:paraId="1AE3A180" w14:textId="77777777" w:rsidR="00FF5E2E" w:rsidRDefault="00FF5E2E"/>
  </w:footnote>
  <w:footnote w:type="continuationSeparator" w:id="0">
    <w:p w14:paraId="7B64673F" w14:textId="77777777" w:rsidR="00FF5E2E" w:rsidRDefault="00FF5E2E" w:rsidP="000100AF">
      <w:r>
        <w:continuationSeparator/>
      </w:r>
    </w:p>
    <w:p w14:paraId="55D9DB0A" w14:textId="77777777" w:rsidR="00FF5E2E" w:rsidRDefault="00FF5E2E" w:rsidP="000100AF"/>
    <w:p w14:paraId="21B4F1EA" w14:textId="77777777" w:rsidR="00FF5E2E" w:rsidRDefault="00FF5E2E"/>
  </w:footnote>
  <w:footnote w:type="continuationNotice" w:id="1">
    <w:p w14:paraId="726F8719" w14:textId="77777777" w:rsidR="00FF5E2E" w:rsidRDefault="00FF5E2E">
      <w:pPr>
        <w:spacing w:line="240" w:lineRule="auto"/>
      </w:pPr>
    </w:p>
    <w:p w14:paraId="3B9EC783" w14:textId="77777777" w:rsidR="00FF5E2E" w:rsidRDefault="00FF5E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9D6"/>
    <w:multiLevelType w:val="hybridMultilevel"/>
    <w:tmpl w:val="75C22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7538F"/>
    <w:multiLevelType w:val="hybridMultilevel"/>
    <w:tmpl w:val="B5FAAE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A1D9E"/>
    <w:multiLevelType w:val="hybridMultilevel"/>
    <w:tmpl w:val="B60A3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03CA8"/>
    <w:multiLevelType w:val="hybridMultilevel"/>
    <w:tmpl w:val="73EC8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2048E"/>
    <w:multiLevelType w:val="hybridMultilevel"/>
    <w:tmpl w:val="C8806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30B04"/>
    <w:multiLevelType w:val="hybridMultilevel"/>
    <w:tmpl w:val="FDFE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24B14"/>
    <w:multiLevelType w:val="hybridMultilevel"/>
    <w:tmpl w:val="0A969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E699F"/>
    <w:multiLevelType w:val="hybridMultilevel"/>
    <w:tmpl w:val="7264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B00E8"/>
    <w:multiLevelType w:val="hybridMultilevel"/>
    <w:tmpl w:val="C03A03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C3338"/>
    <w:multiLevelType w:val="hybridMultilevel"/>
    <w:tmpl w:val="4A54E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CF2783"/>
    <w:multiLevelType w:val="hybridMultilevel"/>
    <w:tmpl w:val="EC96C4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087CC3"/>
    <w:multiLevelType w:val="hybridMultilevel"/>
    <w:tmpl w:val="480A0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482CF6"/>
    <w:multiLevelType w:val="hybridMultilevel"/>
    <w:tmpl w:val="288A88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EC64B5"/>
    <w:multiLevelType w:val="hybridMultilevel"/>
    <w:tmpl w:val="7D58F7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4F18B2"/>
    <w:multiLevelType w:val="hybridMultilevel"/>
    <w:tmpl w:val="1E587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4076D"/>
    <w:multiLevelType w:val="hybridMultilevel"/>
    <w:tmpl w:val="333A9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06628"/>
    <w:multiLevelType w:val="hybridMultilevel"/>
    <w:tmpl w:val="9A18F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67203C"/>
    <w:multiLevelType w:val="hybridMultilevel"/>
    <w:tmpl w:val="8E643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D17BE"/>
    <w:multiLevelType w:val="hybridMultilevel"/>
    <w:tmpl w:val="B75010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DA230FE"/>
    <w:multiLevelType w:val="hybridMultilevel"/>
    <w:tmpl w:val="616A9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448354">
    <w:abstractNumId w:val="18"/>
  </w:num>
  <w:num w:numId="2" w16cid:durableId="761489528">
    <w:abstractNumId w:val="0"/>
  </w:num>
  <w:num w:numId="3" w16cid:durableId="1078021666">
    <w:abstractNumId w:val="11"/>
  </w:num>
  <w:num w:numId="4" w16cid:durableId="1688945320">
    <w:abstractNumId w:val="19"/>
  </w:num>
  <w:num w:numId="5" w16cid:durableId="2075426295">
    <w:abstractNumId w:val="13"/>
  </w:num>
  <w:num w:numId="6" w16cid:durableId="1259489325">
    <w:abstractNumId w:val="3"/>
  </w:num>
  <w:num w:numId="7" w16cid:durableId="2133621852">
    <w:abstractNumId w:val="2"/>
  </w:num>
  <w:num w:numId="8" w16cid:durableId="1015571988">
    <w:abstractNumId w:val="14"/>
  </w:num>
  <w:num w:numId="9" w16cid:durableId="1467815040">
    <w:abstractNumId w:val="6"/>
  </w:num>
  <w:num w:numId="10" w16cid:durableId="260185373">
    <w:abstractNumId w:val="1"/>
  </w:num>
  <w:num w:numId="11" w16cid:durableId="96679137">
    <w:abstractNumId w:val="15"/>
  </w:num>
  <w:num w:numId="12" w16cid:durableId="583682925">
    <w:abstractNumId w:val="16"/>
  </w:num>
  <w:num w:numId="13" w16cid:durableId="1946420321">
    <w:abstractNumId w:val="9"/>
  </w:num>
  <w:num w:numId="14" w16cid:durableId="319429754">
    <w:abstractNumId w:val="8"/>
  </w:num>
  <w:num w:numId="15" w16cid:durableId="308365397">
    <w:abstractNumId w:val="4"/>
  </w:num>
  <w:num w:numId="16" w16cid:durableId="1600527099">
    <w:abstractNumId w:val="10"/>
  </w:num>
  <w:num w:numId="17" w16cid:durableId="350037248">
    <w:abstractNumId w:val="12"/>
  </w:num>
  <w:num w:numId="18" w16cid:durableId="1149781590">
    <w:abstractNumId w:val="7"/>
  </w:num>
  <w:num w:numId="19" w16cid:durableId="1008210730">
    <w:abstractNumId w:val="17"/>
  </w:num>
  <w:num w:numId="20" w16cid:durableId="1504200959">
    <w:abstractNumId w:val="5"/>
  </w:num>
  <w:numIdMacAtCleanup w:val="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McKenna">
    <w15:presenceInfo w15:providerId="AD" w15:userId="S::Andrew@disabilityequality.scot::0b1d0b76-ab7d-4d82-879e-d50b38beb6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ED8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0BA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DE9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68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81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5E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761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35B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C17"/>
    <w:rsid w:val="00073E15"/>
    <w:rsid w:val="00073EA8"/>
    <w:rsid w:val="00073EAA"/>
    <w:rsid w:val="00074176"/>
    <w:rsid w:val="000741E6"/>
    <w:rsid w:val="00074369"/>
    <w:rsid w:val="0007445E"/>
    <w:rsid w:val="000746CA"/>
    <w:rsid w:val="0007474D"/>
    <w:rsid w:val="00074766"/>
    <w:rsid w:val="00074808"/>
    <w:rsid w:val="000749CC"/>
    <w:rsid w:val="00074B40"/>
    <w:rsid w:val="000752A2"/>
    <w:rsid w:val="000753C0"/>
    <w:rsid w:val="000753E7"/>
    <w:rsid w:val="0007541E"/>
    <w:rsid w:val="0007545B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43A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451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0CB"/>
    <w:rsid w:val="000943F5"/>
    <w:rsid w:val="000946CD"/>
    <w:rsid w:val="0009498E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22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251"/>
    <w:rsid w:val="000B2834"/>
    <w:rsid w:val="000B291B"/>
    <w:rsid w:val="000B2954"/>
    <w:rsid w:val="000B29BC"/>
    <w:rsid w:val="000B2B08"/>
    <w:rsid w:val="000B2B86"/>
    <w:rsid w:val="000B2BA3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63A"/>
    <w:rsid w:val="000C0A1E"/>
    <w:rsid w:val="000C0CC8"/>
    <w:rsid w:val="000C0D46"/>
    <w:rsid w:val="000C0D52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54A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1C5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146"/>
    <w:rsid w:val="001071D6"/>
    <w:rsid w:val="00107271"/>
    <w:rsid w:val="00107292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06E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957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DBB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54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B9E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3D33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66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BC0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105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90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B30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82F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428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07DF4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8C"/>
    <w:rsid w:val="00224506"/>
    <w:rsid w:val="00224667"/>
    <w:rsid w:val="002246BE"/>
    <w:rsid w:val="002247DD"/>
    <w:rsid w:val="00224D2C"/>
    <w:rsid w:val="00224D3C"/>
    <w:rsid w:val="00224F0D"/>
    <w:rsid w:val="00224F0F"/>
    <w:rsid w:val="00224FB2"/>
    <w:rsid w:val="00224FF9"/>
    <w:rsid w:val="00225007"/>
    <w:rsid w:val="002251AF"/>
    <w:rsid w:val="002253F3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CF0"/>
    <w:rsid w:val="00251D87"/>
    <w:rsid w:val="00251DAF"/>
    <w:rsid w:val="00251E00"/>
    <w:rsid w:val="002520D0"/>
    <w:rsid w:val="0025211D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48F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1FB4"/>
    <w:rsid w:val="00262019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859"/>
    <w:rsid w:val="00263A35"/>
    <w:rsid w:val="00263AA5"/>
    <w:rsid w:val="00263BC1"/>
    <w:rsid w:val="00263ECB"/>
    <w:rsid w:val="002640BC"/>
    <w:rsid w:val="00264371"/>
    <w:rsid w:val="0026454A"/>
    <w:rsid w:val="00264855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D70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7DD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AC5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0F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C0A"/>
    <w:rsid w:val="00286F8A"/>
    <w:rsid w:val="0028701D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6C0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93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19E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2A6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54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AF3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B6A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77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85F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11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52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5FC0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13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4A9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BE"/>
    <w:rsid w:val="003818D1"/>
    <w:rsid w:val="00381DF3"/>
    <w:rsid w:val="00381ECA"/>
    <w:rsid w:val="00382017"/>
    <w:rsid w:val="00382289"/>
    <w:rsid w:val="003824FF"/>
    <w:rsid w:val="00382784"/>
    <w:rsid w:val="00382808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56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7F3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0A5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DF2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5A8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4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12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19"/>
    <w:rsid w:val="003F2D73"/>
    <w:rsid w:val="003F2E1D"/>
    <w:rsid w:val="003F2F0E"/>
    <w:rsid w:val="003F326F"/>
    <w:rsid w:val="003F3360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6EC9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7C7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37D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30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5F8C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4CE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80"/>
    <w:rsid w:val="004837AB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3A9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4E"/>
    <w:rsid w:val="004C335F"/>
    <w:rsid w:val="004C34BA"/>
    <w:rsid w:val="004C365A"/>
    <w:rsid w:val="004C369D"/>
    <w:rsid w:val="004C38B4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94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8B9"/>
    <w:rsid w:val="004D1A77"/>
    <w:rsid w:val="004D1D50"/>
    <w:rsid w:val="004D1D90"/>
    <w:rsid w:val="004D1EB3"/>
    <w:rsid w:val="004D1FC0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7C4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DA3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1E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8A"/>
    <w:rsid w:val="00527A19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B5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98"/>
    <w:rsid w:val="00542AC1"/>
    <w:rsid w:val="00542AF7"/>
    <w:rsid w:val="00542B4D"/>
    <w:rsid w:val="00542B8B"/>
    <w:rsid w:val="00542B9A"/>
    <w:rsid w:val="00542D72"/>
    <w:rsid w:val="00542EFD"/>
    <w:rsid w:val="005431DF"/>
    <w:rsid w:val="0054322B"/>
    <w:rsid w:val="00543249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6EAC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9A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14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5ED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19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2F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B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73F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9A3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4E39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BA5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B9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A13"/>
    <w:rsid w:val="005F2A41"/>
    <w:rsid w:val="005F2B10"/>
    <w:rsid w:val="005F2B78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712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EDD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68E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6C0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22C3"/>
    <w:rsid w:val="00622422"/>
    <w:rsid w:val="006224AC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51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41D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16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7BE"/>
    <w:rsid w:val="00652999"/>
    <w:rsid w:val="00652A53"/>
    <w:rsid w:val="00652BE9"/>
    <w:rsid w:val="00653081"/>
    <w:rsid w:val="0065310C"/>
    <w:rsid w:val="006531F9"/>
    <w:rsid w:val="0065325F"/>
    <w:rsid w:val="0065345E"/>
    <w:rsid w:val="00653506"/>
    <w:rsid w:val="006538CB"/>
    <w:rsid w:val="006539FA"/>
    <w:rsid w:val="00653C5D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3F"/>
    <w:rsid w:val="0065568B"/>
    <w:rsid w:val="006556CC"/>
    <w:rsid w:val="0065576A"/>
    <w:rsid w:val="00655AFF"/>
    <w:rsid w:val="00655B17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0C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148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4D7E"/>
    <w:rsid w:val="0066516C"/>
    <w:rsid w:val="00665228"/>
    <w:rsid w:val="006654B7"/>
    <w:rsid w:val="006654E6"/>
    <w:rsid w:val="00665722"/>
    <w:rsid w:val="006659A5"/>
    <w:rsid w:val="00665AB8"/>
    <w:rsid w:val="00665B58"/>
    <w:rsid w:val="00665B5C"/>
    <w:rsid w:val="00665C56"/>
    <w:rsid w:val="00665EA2"/>
    <w:rsid w:val="00665FB5"/>
    <w:rsid w:val="006660C6"/>
    <w:rsid w:val="00666191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677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0AD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4F09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7E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661"/>
    <w:rsid w:val="006947A5"/>
    <w:rsid w:val="006947D5"/>
    <w:rsid w:val="006947F2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51A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B3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BEF"/>
    <w:rsid w:val="006B6DE9"/>
    <w:rsid w:val="006B7175"/>
    <w:rsid w:val="006B71BD"/>
    <w:rsid w:val="006B71E6"/>
    <w:rsid w:val="006B71F4"/>
    <w:rsid w:val="006B7406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A6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ACE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BED"/>
    <w:rsid w:val="006E2CBF"/>
    <w:rsid w:val="006E3012"/>
    <w:rsid w:val="006E3100"/>
    <w:rsid w:val="006E31EC"/>
    <w:rsid w:val="006E32D5"/>
    <w:rsid w:val="006E32F1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7F8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CE1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7C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B6C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ED0"/>
    <w:rsid w:val="00716FDB"/>
    <w:rsid w:val="00717104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8B6"/>
    <w:rsid w:val="0072293A"/>
    <w:rsid w:val="007229C6"/>
    <w:rsid w:val="00722A47"/>
    <w:rsid w:val="00723093"/>
    <w:rsid w:val="007230D7"/>
    <w:rsid w:val="0072318E"/>
    <w:rsid w:val="00723209"/>
    <w:rsid w:val="0072326B"/>
    <w:rsid w:val="0072335B"/>
    <w:rsid w:val="0072338E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035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CF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E0D"/>
    <w:rsid w:val="00732F86"/>
    <w:rsid w:val="00732F8C"/>
    <w:rsid w:val="00732FD8"/>
    <w:rsid w:val="007332A1"/>
    <w:rsid w:val="007335F4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3F77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71F"/>
    <w:rsid w:val="00756742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0FFE"/>
    <w:rsid w:val="00781602"/>
    <w:rsid w:val="007817C3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B63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30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1DE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7A3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0D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3B"/>
    <w:rsid w:val="007C3AF6"/>
    <w:rsid w:val="007C3EF7"/>
    <w:rsid w:val="007C3FC2"/>
    <w:rsid w:val="007C409C"/>
    <w:rsid w:val="007C4540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83B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2C3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8C3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2F00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5F0F"/>
    <w:rsid w:val="007E60D2"/>
    <w:rsid w:val="007E610C"/>
    <w:rsid w:val="007E623C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D73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D67"/>
    <w:rsid w:val="00815E2A"/>
    <w:rsid w:val="00815F45"/>
    <w:rsid w:val="00816125"/>
    <w:rsid w:val="00816583"/>
    <w:rsid w:val="008165D0"/>
    <w:rsid w:val="00816622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0FE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835"/>
    <w:rsid w:val="0083684A"/>
    <w:rsid w:val="00836973"/>
    <w:rsid w:val="008369E1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1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921"/>
    <w:rsid w:val="00847F1D"/>
    <w:rsid w:val="00847F70"/>
    <w:rsid w:val="00847FCD"/>
    <w:rsid w:val="0085003B"/>
    <w:rsid w:val="00850042"/>
    <w:rsid w:val="00850120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5F44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9D7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16D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815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1CF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512"/>
    <w:rsid w:val="008A36D0"/>
    <w:rsid w:val="008A397B"/>
    <w:rsid w:val="008A3CA3"/>
    <w:rsid w:val="008A3D12"/>
    <w:rsid w:val="008A3DAB"/>
    <w:rsid w:val="008A3E06"/>
    <w:rsid w:val="008A4065"/>
    <w:rsid w:val="008A40D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0D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6E"/>
    <w:rsid w:val="008D08E7"/>
    <w:rsid w:val="008D0A91"/>
    <w:rsid w:val="008D0A92"/>
    <w:rsid w:val="008D0C12"/>
    <w:rsid w:val="008D0E95"/>
    <w:rsid w:val="008D0FC9"/>
    <w:rsid w:val="008D16A4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CCF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A48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F7"/>
    <w:rsid w:val="008F7892"/>
    <w:rsid w:val="008F7952"/>
    <w:rsid w:val="008F79B1"/>
    <w:rsid w:val="008F7D20"/>
    <w:rsid w:val="008F7DA0"/>
    <w:rsid w:val="008F7ED6"/>
    <w:rsid w:val="008F7EE7"/>
    <w:rsid w:val="00900014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906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7AE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27CBF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6E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479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ED1"/>
    <w:rsid w:val="00946FB0"/>
    <w:rsid w:val="0094704F"/>
    <w:rsid w:val="0094747C"/>
    <w:rsid w:val="0094754C"/>
    <w:rsid w:val="0094767F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CD"/>
    <w:rsid w:val="009511F2"/>
    <w:rsid w:val="00951200"/>
    <w:rsid w:val="009512B4"/>
    <w:rsid w:val="009513F5"/>
    <w:rsid w:val="00951661"/>
    <w:rsid w:val="009516D4"/>
    <w:rsid w:val="00951883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86B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3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0CBE"/>
    <w:rsid w:val="009A10FC"/>
    <w:rsid w:val="009A126F"/>
    <w:rsid w:val="009A12F7"/>
    <w:rsid w:val="009A1386"/>
    <w:rsid w:val="009A1452"/>
    <w:rsid w:val="009A15E3"/>
    <w:rsid w:val="009A1667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AD6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310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27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43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58"/>
    <w:rsid w:val="009D659E"/>
    <w:rsid w:val="009D66F5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319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306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024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347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C33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E66"/>
    <w:rsid w:val="00A75FEB"/>
    <w:rsid w:val="00A761C8"/>
    <w:rsid w:val="00A76217"/>
    <w:rsid w:val="00A76316"/>
    <w:rsid w:val="00A76382"/>
    <w:rsid w:val="00A76452"/>
    <w:rsid w:val="00A765E6"/>
    <w:rsid w:val="00A76672"/>
    <w:rsid w:val="00A766F8"/>
    <w:rsid w:val="00A76809"/>
    <w:rsid w:val="00A76B78"/>
    <w:rsid w:val="00A76C02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BE0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910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35C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2A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8B"/>
    <w:rsid w:val="00B02CC1"/>
    <w:rsid w:val="00B02D49"/>
    <w:rsid w:val="00B02FEC"/>
    <w:rsid w:val="00B02FF4"/>
    <w:rsid w:val="00B03125"/>
    <w:rsid w:val="00B033D0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DC6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4C8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6A7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CC5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47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41"/>
    <w:rsid w:val="00B4320A"/>
    <w:rsid w:val="00B4326C"/>
    <w:rsid w:val="00B432F8"/>
    <w:rsid w:val="00B43403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BBC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47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A9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23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D12"/>
    <w:rsid w:val="00B93E0A"/>
    <w:rsid w:val="00B93E0E"/>
    <w:rsid w:val="00B93E9A"/>
    <w:rsid w:val="00B93EB8"/>
    <w:rsid w:val="00B9405C"/>
    <w:rsid w:val="00B940F4"/>
    <w:rsid w:val="00B94A27"/>
    <w:rsid w:val="00B94AB2"/>
    <w:rsid w:val="00B94C08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B54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42D1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8F8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3D9"/>
    <w:rsid w:val="00BB258C"/>
    <w:rsid w:val="00BB2A62"/>
    <w:rsid w:val="00BB2C4D"/>
    <w:rsid w:val="00BB2D59"/>
    <w:rsid w:val="00BB2FD6"/>
    <w:rsid w:val="00BB3099"/>
    <w:rsid w:val="00BB32AA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1F5C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312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4D4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73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37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1A"/>
    <w:rsid w:val="00C12A7D"/>
    <w:rsid w:val="00C12AE4"/>
    <w:rsid w:val="00C12DF3"/>
    <w:rsid w:val="00C13231"/>
    <w:rsid w:val="00C1332B"/>
    <w:rsid w:val="00C13663"/>
    <w:rsid w:val="00C13B39"/>
    <w:rsid w:val="00C13B58"/>
    <w:rsid w:val="00C13DAD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11D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6D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397"/>
    <w:rsid w:val="00C3179F"/>
    <w:rsid w:val="00C319A5"/>
    <w:rsid w:val="00C31E09"/>
    <w:rsid w:val="00C3241A"/>
    <w:rsid w:val="00C32497"/>
    <w:rsid w:val="00C32934"/>
    <w:rsid w:val="00C32B13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86D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A70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876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93C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0D9"/>
    <w:rsid w:val="00C80209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0F5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09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399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04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6AE"/>
    <w:rsid w:val="00CA2A3F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EA0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387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4B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2F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56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6A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0DE"/>
    <w:rsid w:val="00D121F3"/>
    <w:rsid w:val="00D12209"/>
    <w:rsid w:val="00D12309"/>
    <w:rsid w:val="00D12506"/>
    <w:rsid w:val="00D125D2"/>
    <w:rsid w:val="00D1265A"/>
    <w:rsid w:val="00D12674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49B"/>
    <w:rsid w:val="00D13528"/>
    <w:rsid w:val="00D1354E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27E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49"/>
    <w:rsid w:val="00D32BD2"/>
    <w:rsid w:val="00D32C4E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44B"/>
    <w:rsid w:val="00D424F1"/>
    <w:rsid w:val="00D42555"/>
    <w:rsid w:val="00D42B6D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DA"/>
    <w:rsid w:val="00D439FE"/>
    <w:rsid w:val="00D43DD6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9FC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9CE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73E"/>
    <w:rsid w:val="00D567D6"/>
    <w:rsid w:val="00D5687B"/>
    <w:rsid w:val="00D56895"/>
    <w:rsid w:val="00D56966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86F"/>
    <w:rsid w:val="00D6689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5B45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7BB"/>
    <w:rsid w:val="00DB17E2"/>
    <w:rsid w:val="00DB1ABB"/>
    <w:rsid w:val="00DB1EDE"/>
    <w:rsid w:val="00DB1F84"/>
    <w:rsid w:val="00DB2076"/>
    <w:rsid w:val="00DB21EE"/>
    <w:rsid w:val="00DB2747"/>
    <w:rsid w:val="00DB2770"/>
    <w:rsid w:val="00DB2FAB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1DC"/>
    <w:rsid w:val="00DB729C"/>
    <w:rsid w:val="00DB7367"/>
    <w:rsid w:val="00DB7648"/>
    <w:rsid w:val="00DB771F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8BB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48B"/>
    <w:rsid w:val="00DE571B"/>
    <w:rsid w:val="00DE573B"/>
    <w:rsid w:val="00DE5810"/>
    <w:rsid w:val="00DE5B1A"/>
    <w:rsid w:val="00DE5BAC"/>
    <w:rsid w:val="00DE5CD9"/>
    <w:rsid w:val="00DE5CFB"/>
    <w:rsid w:val="00DE631B"/>
    <w:rsid w:val="00DE639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ACD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A59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0D92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794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46C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26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1C0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57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2BA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6A8"/>
    <w:rsid w:val="00E957CB"/>
    <w:rsid w:val="00E957F5"/>
    <w:rsid w:val="00E95B5A"/>
    <w:rsid w:val="00E95BC6"/>
    <w:rsid w:val="00E95C9F"/>
    <w:rsid w:val="00E95D2F"/>
    <w:rsid w:val="00E95E5F"/>
    <w:rsid w:val="00E95EBE"/>
    <w:rsid w:val="00E95F7F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0B3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0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59A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3FEA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90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2A1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399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1F2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C06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0B9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3AF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ED9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0A3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5B6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40DD"/>
    <w:rsid w:val="00F84183"/>
    <w:rsid w:val="00F84207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A2C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ADB"/>
    <w:rsid w:val="00F96D7C"/>
    <w:rsid w:val="00F96DE7"/>
    <w:rsid w:val="00F96E05"/>
    <w:rsid w:val="00F96F76"/>
    <w:rsid w:val="00F97206"/>
    <w:rsid w:val="00F972BA"/>
    <w:rsid w:val="00F97395"/>
    <w:rsid w:val="00F9757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844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04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4EE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90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5E8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BF6"/>
    <w:rsid w:val="00FF1C8B"/>
    <w:rsid w:val="00FF1D17"/>
    <w:rsid w:val="00FF1DA0"/>
    <w:rsid w:val="00FF1E59"/>
    <w:rsid w:val="00FF2346"/>
    <w:rsid w:val="00FF24AF"/>
    <w:rsid w:val="00FF24C4"/>
    <w:rsid w:val="00FF2792"/>
    <w:rsid w:val="00FF296E"/>
    <w:rsid w:val="00FF2B9A"/>
    <w:rsid w:val="00FF2C76"/>
    <w:rsid w:val="00FF2D38"/>
    <w:rsid w:val="00FF2F87"/>
    <w:rsid w:val="00FF3037"/>
    <w:rsid w:val="00FF3245"/>
    <w:rsid w:val="00FF32C7"/>
    <w:rsid w:val="00FF3759"/>
    <w:rsid w:val="00FF38CE"/>
    <w:rsid w:val="00FF39C1"/>
    <w:rsid w:val="00FF3D73"/>
    <w:rsid w:val="00FF3E1E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2E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  <w:rsid w:val="1668B39E"/>
    <w:rsid w:val="16730EB4"/>
    <w:rsid w:val="1832B417"/>
    <w:rsid w:val="2D0D7B21"/>
    <w:rsid w:val="3D2EB792"/>
    <w:rsid w:val="40B6964F"/>
    <w:rsid w:val="4C1DB5FA"/>
    <w:rsid w:val="4FDA7D13"/>
    <w:rsid w:val="52B41DE3"/>
    <w:rsid w:val="69CC8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FF5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4D1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DefaultParagraphFont"/>
    <w:rsid w:val="0007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16" Type="http://schemas.openxmlformats.org/officeDocument/2006/relationships/image" Target="media/image6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header" Target="header1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microsoft.com/office/2011/relationships/people" Target="people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2.png"/><Relationship Id="rId78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fontTable" Target="fontTable.xml"/><Relationship Id="rId7" Type="http://schemas.openxmlformats.org/officeDocument/2006/relationships/settings" Target="settings.xml"/><Relationship Id="rId71" Type="http://schemas.openxmlformats.org/officeDocument/2006/relationships/hyperlink" Target="mailto:research@disabilityequality.scot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2" ma:contentTypeDescription="Create a new document." ma:contentTypeScope="" ma:versionID="432cdf669e72760ae13c6e661ee06afa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8f245772632cae44aa8c6e113f9a2780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9C31F1-60DD-4039-A03C-70F71E4ECBB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d87626a9-744f-449e-b0ac-382980d83871"/>
    <ds:schemaRef ds:uri="91abf834-d1d0-4735-ab80-4a7ed8156a6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1265A13-5DF6-4B63-84FC-1A56088F1B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F2D5151-47DD-4375-AA84-4F9D4F4B1B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1191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7965</CharactersWithSpaces>
  <SharedDoc>false</SharedDoc>
  <HLinks>
    <vt:vector size="6" baseType="variant">
      <vt:variant>
        <vt:i4>4980856</vt:i4>
      </vt:variant>
      <vt:variant>
        <vt:i4>0</vt:i4>
      </vt:variant>
      <vt:variant>
        <vt:i4>0</vt:i4>
      </vt:variant>
      <vt:variant>
        <vt:i4>5</vt:i4>
      </vt:variant>
      <vt:variant>
        <vt:lpwstr>mailto:research@disabilityequality.scot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14</cp:revision>
  <cp:lastPrinted>2025-09-11T10:32:00Z</cp:lastPrinted>
  <dcterms:created xsi:type="dcterms:W3CDTF">2025-09-11T10:02:00Z</dcterms:created>
  <dcterms:modified xsi:type="dcterms:W3CDTF">2025-09-11T10:34:00Z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525400.000000000</vt:lpwstr>
  </property>
  <property fmtid="{D5CDD505-2E9C-101B-9397-08002B2CF9AE}" pid="3" name="ContentTypeId">
    <vt:lpwstr>0x01010020248C3DE33BA54B8E5239C9A023F891</vt:lpwstr>
  </property>
  <property fmtid="{D5CDD505-2E9C-101B-9397-08002B2CF9AE}" pid="4" name="MediaServiceImageTags">
    <vt:lpwstr/>
  </property>
</Properties>
</file>